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2243" w:rsidRDefault="00761E25">
      <w:pPr>
        <w:adjustRightInd w:val="0"/>
        <w:snapToGrid w:val="0"/>
        <w:spacing w:line="360" w:lineRule="auto"/>
        <w:ind w:firstLine="200"/>
        <w:jc w:val="center"/>
        <w:rPr>
          <w:rFonts w:ascii="彩虹小标宋" w:eastAsia="彩虹小标宋" w:hAnsi="彩虹小标宋" w:cs="彩虹小标宋"/>
          <w:snapToGrid w:val="0"/>
          <w:spacing w:val="-8"/>
          <w:kern w:val="0"/>
          <w:sz w:val="28"/>
          <w:szCs w:val="28"/>
        </w:rPr>
      </w:pPr>
      <w:ins w:id="0" w:author="谢海荣" w:date="2025-10-14T13:48:00Z">
        <w:r>
          <w:rPr>
            <w:rFonts w:ascii="彩虹小标宋" w:eastAsia="彩虹小标宋" w:hAnsi="彩虹小标宋" w:cs="彩虹小标宋" w:hint="eastAsia"/>
            <w:snapToGrid w:val="0"/>
            <w:spacing w:val="-8"/>
            <w:kern w:val="0"/>
            <w:sz w:val="28"/>
            <w:szCs w:val="28"/>
          </w:rPr>
          <w:t xml:space="preserve"> </w:t>
        </w:r>
      </w:ins>
      <w:r w:rsidR="009D544A">
        <w:rPr>
          <w:rFonts w:ascii="彩虹小标宋" w:eastAsia="彩虹小标宋" w:hAnsi="彩虹小标宋" w:cs="彩虹小标宋" w:hint="eastAsia"/>
          <w:snapToGrid w:val="0"/>
          <w:spacing w:val="-8"/>
          <w:kern w:val="0"/>
          <w:sz w:val="28"/>
          <w:szCs w:val="28"/>
        </w:rPr>
        <w:t>建行</w:t>
      </w:r>
      <w:bookmarkStart w:id="1" w:name="_GoBack"/>
      <w:r w:rsidR="009D544A">
        <w:rPr>
          <w:rFonts w:ascii="彩虹小标宋" w:eastAsia="彩虹小标宋" w:hAnsi="彩虹小标宋" w:cs="彩虹小标宋" w:hint="eastAsia"/>
          <w:snapToGrid w:val="0"/>
          <w:spacing w:val="-8"/>
          <w:kern w:val="0"/>
          <w:sz w:val="28"/>
          <w:szCs w:val="28"/>
        </w:rPr>
        <w:t>石家庄分行员工奶制品采购需求</w:t>
      </w:r>
      <w:bookmarkEnd w:id="1"/>
    </w:p>
    <w:p w:rsidR="009E2243" w:rsidRDefault="009E2243">
      <w:pPr>
        <w:pStyle w:val="2"/>
      </w:pPr>
    </w:p>
    <w:p w:rsidR="009E2243" w:rsidRDefault="009D544A">
      <w:pPr>
        <w:adjustRightInd w:val="0"/>
        <w:snapToGrid w:val="0"/>
        <w:spacing w:line="360" w:lineRule="auto"/>
        <w:ind w:firstLine="200"/>
        <w:rPr>
          <w:rFonts w:ascii="宋体" w:hAnsi="宋体"/>
          <w:b/>
          <w:bCs/>
          <w:snapToGrid w:val="0"/>
          <w:spacing w:val="-8"/>
          <w:kern w:val="0"/>
          <w:sz w:val="24"/>
          <w:szCs w:val="24"/>
        </w:rPr>
      </w:pPr>
      <w:r>
        <w:rPr>
          <w:rFonts w:ascii="宋体" w:hAnsi="宋体" w:hint="eastAsia"/>
          <w:b/>
          <w:bCs/>
          <w:snapToGrid w:val="0"/>
          <w:spacing w:val="-8"/>
          <w:kern w:val="0"/>
          <w:sz w:val="24"/>
          <w:szCs w:val="24"/>
        </w:rPr>
        <w:t>一、对候选供应商的要求</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、供应商须为乳制品的生产商或经销商、授权商，</w:t>
      </w:r>
      <w:proofErr w:type="gramStart"/>
      <w:r>
        <w:rPr>
          <w:rFonts w:ascii="宋体" w:hAnsi="宋体" w:hint="eastAsia"/>
          <w:sz w:val="24"/>
          <w:szCs w:val="24"/>
        </w:rPr>
        <w:t>且品牌</w:t>
      </w:r>
      <w:proofErr w:type="gramEnd"/>
      <w:r>
        <w:rPr>
          <w:rFonts w:ascii="宋体" w:hAnsi="宋体" w:hint="eastAsia"/>
          <w:sz w:val="24"/>
          <w:szCs w:val="24"/>
        </w:rPr>
        <w:t>持有人（生产商）和经销商、授权商不能同时参与本项目。（经销商、授权商需提供经销商证明、授权书、代理协议等相关资料，具备市级及以上的销售代理资格）。营业执照处于有效期，正常营业。</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、经营范围包含本项目采购需求：乳制品的生产、销售，企业具有食品生产许可证或食品经营许可证。</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、企业财务状况良好，具有完善的售后服务机构，具备合同履约能力。</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4</w:t>
      </w:r>
      <w:r>
        <w:rPr>
          <w:rFonts w:ascii="宋体" w:hAnsi="宋体" w:hint="eastAsia"/>
          <w:sz w:val="24"/>
          <w:szCs w:val="24"/>
        </w:rPr>
        <w:t>、如中选，中选方不得将此采购项目进行转包、分包。</w:t>
      </w:r>
    </w:p>
    <w:p w:rsidR="009E2243" w:rsidRDefault="009D544A">
      <w:pPr>
        <w:adjustRightInd w:val="0"/>
        <w:snapToGrid w:val="0"/>
        <w:spacing w:line="360" w:lineRule="auto"/>
        <w:ind w:firstLine="200"/>
        <w:rPr>
          <w:rFonts w:ascii="宋体" w:hAnsi="宋体"/>
          <w:b/>
          <w:bCs/>
          <w:snapToGrid w:val="0"/>
          <w:spacing w:val="-8"/>
          <w:kern w:val="0"/>
          <w:sz w:val="24"/>
          <w:szCs w:val="24"/>
        </w:rPr>
      </w:pPr>
      <w:r>
        <w:rPr>
          <w:rFonts w:ascii="宋体" w:hAnsi="宋体" w:hint="eastAsia"/>
          <w:b/>
          <w:bCs/>
          <w:snapToGrid w:val="0"/>
          <w:spacing w:val="-8"/>
          <w:kern w:val="0"/>
          <w:sz w:val="24"/>
          <w:szCs w:val="24"/>
        </w:rPr>
        <w:t>二、对拟采购服务的要求</w:t>
      </w:r>
    </w:p>
    <w:p w:rsidR="009E2243" w:rsidRDefault="009D544A">
      <w:pPr>
        <w:adjustRightInd w:val="0"/>
        <w:snapToGrid w:val="0"/>
        <w:spacing w:line="560" w:lineRule="atLeast"/>
        <w:ind w:firstLineChars="200" w:firstLine="482"/>
        <w:rPr>
          <w:rFonts w:ascii="宋体" w:hAnsi="宋体" w:cs="彩虹楷体"/>
          <w:b/>
          <w:snapToGrid w:val="0"/>
          <w:kern w:val="0"/>
          <w:sz w:val="24"/>
          <w:szCs w:val="24"/>
        </w:rPr>
      </w:pPr>
      <w:r>
        <w:rPr>
          <w:rFonts w:ascii="宋体" w:hAnsi="宋体" w:cs="彩虹楷体" w:hint="eastAsia"/>
          <w:b/>
          <w:snapToGrid w:val="0"/>
          <w:kern w:val="0"/>
          <w:sz w:val="24"/>
          <w:szCs w:val="24"/>
        </w:rPr>
        <w:t>（一）基本要求</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本次为石家庄分行市区网点及下辖</w:t>
      </w:r>
      <w:r>
        <w:rPr>
          <w:rFonts w:ascii="宋体" w:hAnsi="宋体" w:hint="eastAsia"/>
          <w:sz w:val="24"/>
          <w:szCs w:val="24"/>
        </w:rPr>
        <w:t>19</w:t>
      </w:r>
      <w:r>
        <w:rPr>
          <w:rFonts w:ascii="宋体" w:hAnsi="宋体" w:hint="eastAsia"/>
          <w:sz w:val="24"/>
          <w:szCs w:val="24"/>
        </w:rPr>
        <w:t>个县支行的员工，采购奶制品，员工总人数</w:t>
      </w:r>
      <w:r>
        <w:rPr>
          <w:rFonts w:ascii="宋体" w:hAnsi="宋体" w:hint="eastAsia"/>
          <w:sz w:val="24"/>
          <w:szCs w:val="24"/>
        </w:rPr>
        <w:t>2744</w:t>
      </w:r>
      <w:r>
        <w:rPr>
          <w:rFonts w:ascii="宋体" w:hAnsi="宋体" w:hint="eastAsia"/>
          <w:sz w:val="24"/>
          <w:szCs w:val="24"/>
        </w:rPr>
        <w:t>人。</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、采购货物内容：奶制品，主要是纯奶、鲜奶、酸奶。</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、采购数量：预估约</w:t>
      </w:r>
      <w:r>
        <w:rPr>
          <w:rFonts w:ascii="宋体" w:hAnsi="宋体" w:hint="eastAsia"/>
          <w:sz w:val="24"/>
          <w:szCs w:val="24"/>
        </w:rPr>
        <w:t>29.39</w:t>
      </w:r>
      <w:r>
        <w:rPr>
          <w:rFonts w:ascii="宋体" w:hAnsi="宋体" w:hint="eastAsia"/>
          <w:sz w:val="24"/>
          <w:szCs w:val="24"/>
        </w:rPr>
        <w:t>万盒（袋</w:t>
      </w:r>
      <w:r>
        <w:rPr>
          <w:rFonts w:ascii="宋体" w:hAnsi="宋体" w:hint="eastAsia"/>
          <w:sz w:val="24"/>
          <w:szCs w:val="24"/>
        </w:rPr>
        <w:t>/</w:t>
      </w:r>
      <w:r>
        <w:rPr>
          <w:rFonts w:ascii="宋体" w:hAnsi="宋体" w:hint="eastAsia"/>
          <w:sz w:val="24"/>
          <w:szCs w:val="24"/>
        </w:rPr>
        <w:t>瓶），根据实际采购量，据实结算。</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、供应期限：</w:t>
      </w:r>
      <w:r>
        <w:rPr>
          <w:rFonts w:ascii="宋体" w:hAnsi="宋体" w:hint="eastAsia"/>
          <w:sz w:val="24"/>
          <w:szCs w:val="24"/>
        </w:rPr>
        <w:t>自合同生效之日起至</w:t>
      </w:r>
      <w:r>
        <w:rPr>
          <w:rFonts w:ascii="宋体" w:hAnsi="宋体" w:hint="eastAsia"/>
          <w:sz w:val="24"/>
          <w:szCs w:val="24"/>
        </w:rPr>
        <w:t>2025</w:t>
      </w:r>
      <w:r>
        <w:rPr>
          <w:rFonts w:ascii="宋体" w:hAnsi="宋体" w:hint="eastAsia"/>
          <w:sz w:val="24"/>
          <w:szCs w:val="24"/>
        </w:rPr>
        <w:t>年</w:t>
      </w:r>
      <w:r>
        <w:rPr>
          <w:rFonts w:ascii="宋体" w:hAnsi="宋体" w:hint="eastAsia"/>
          <w:sz w:val="24"/>
          <w:szCs w:val="24"/>
        </w:rPr>
        <w:t>12</w:t>
      </w:r>
      <w:r>
        <w:rPr>
          <w:rFonts w:ascii="宋体" w:hAnsi="宋体" w:hint="eastAsia"/>
          <w:sz w:val="24"/>
          <w:szCs w:val="24"/>
        </w:rPr>
        <w:t>月</w:t>
      </w:r>
      <w:r>
        <w:rPr>
          <w:rFonts w:ascii="宋体" w:hAnsi="宋体" w:hint="eastAsia"/>
          <w:sz w:val="24"/>
          <w:szCs w:val="24"/>
        </w:rPr>
        <w:t>31</w:t>
      </w:r>
      <w:r>
        <w:rPr>
          <w:rFonts w:ascii="宋体" w:hAnsi="宋体" w:hint="eastAsia"/>
          <w:sz w:val="24"/>
          <w:szCs w:val="24"/>
        </w:rPr>
        <w:t>日</w:t>
      </w:r>
      <w:r>
        <w:rPr>
          <w:rFonts w:ascii="宋体" w:hAnsi="宋体" w:hint="eastAsia"/>
          <w:sz w:val="24"/>
          <w:szCs w:val="24"/>
        </w:rPr>
        <w:t>。</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4</w:t>
      </w:r>
      <w:r>
        <w:rPr>
          <w:rFonts w:ascii="宋体" w:hAnsi="宋体" w:hint="eastAsia"/>
          <w:sz w:val="24"/>
          <w:szCs w:val="24"/>
        </w:rPr>
        <w:t>、需向采购</w:t>
      </w:r>
      <w:proofErr w:type="gramStart"/>
      <w:r>
        <w:rPr>
          <w:rFonts w:ascii="宋体" w:hAnsi="宋体" w:hint="eastAsia"/>
          <w:sz w:val="24"/>
          <w:szCs w:val="24"/>
        </w:rPr>
        <w:t>方每个</w:t>
      </w:r>
      <w:proofErr w:type="gramEnd"/>
      <w:r>
        <w:rPr>
          <w:rFonts w:ascii="宋体" w:hAnsi="宋体" w:hint="eastAsia"/>
          <w:sz w:val="24"/>
          <w:szCs w:val="24"/>
        </w:rPr>
        <w:t>配送网点配置立式冰柜，用于奶制品存放。冰柜的所有权属供货方，合同结束后，供货方可取回。</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5</w:t>
      </w:r>
      <w:r>
        <w:rPr>
          <w:rFonts w:ascii="宋体" w:hAnsi="宋体" w:hint="eastAsia"/>
          <w:sz w:val="24"/>
          <w:szCs w:val="24"/>
        </w:rPr>
        <w:t>、供应商不得变更供应产品，如由于厂家停产或产品调整特殊情况，供应商需出具原厂家盖章证明文件证实相关情况，在价格不变基础上，提供同品牌同等或更优参数型号产品。</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6</w:t>
      </w:r>
      <w:r>
        <w:rPr>
          <w:rFonts w:ascii="宋体" w:hAnsi="宋体" w:hint="eastAsia"/>
          <w:sz w:val="24"/>
          <w:szCs w:val="24"/>
        </w:rPr>
        <w:t>、具体货品及参数要求：</w:t>
      </w:r>
    </w:p>
    <w:tbl>
      <w:tblPr>
        <w:tblpPr w:leftFromText="180" w:rightFromText="180" w:vertAnchor="text" w:horzAnchor="page" w:tblpX="1318" w:tblpY="238"/>
        <w:tblOverlap w:val="never"/>
        <w:tblW w:w="8955" w:type="dxa"/>
        <w:tblLayout w:type="fixed"/>
        <w:tblLook w:val="04A0" w:firstRow="1" w:lastRow="0" w:firstColumn="1" w:lastColumn="0" w:noHBand="0" w:noVBand="1"/>
      </w:tblPr>
      <w:tblGrid>
        <w:gridCol w:w="705"/>
        <w:gridCol w:w="1830"/>
        <w:gridCol w:w="570"/>
        <w:gridCol w:w="1110"/>
        <w:gridCol w:w="1305"/>
        <w:gridCol w:w="1530"/>
        <w:gridCol w:w="1905"/>
      </w:tblGrid>
      <w:tr w:rsidR="009E2243">
        <w:trPr>
          <w:trHeight w:val="330"/>
        </w:trPr>
        <w:tc>
          <w:tcPr>
            <w:tcW w:w="705" w:type="dxa"/>
            <w:vMerge w:val="restart"/>
            <w:tcBorders>
              <w:top w:val="single" w:sz="8" w:space="0" w:color="000000"/>
              <w:left w:val="single" w:sz="8" w:space="0" w:color="000000"/>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sz w:val="24"/>
                <w:szCs w:val="24"/>
              </w:rPr>
            </w:pPr>
            <w:r>
              <w:rPr>
                <w:rFonts w:ascii="宋体" w:hAnsi="宋体" w:cs="宋体" w:hint="eastAsia"/>
                <w:kern w:val="0"/>
                <w:sz w:val="24"/>
                <w:szCs w:val="24"/>
                <w:lang w:bidi="ar"/>
              </w:rPr>
              <w:t>序号</w:t>
            </w:r>
          </w:p>
        </w:tc>
        <w:tc>
          <w:tcPr>
            <w:tcW w:w="1830" w:type="dxa"/>
            <w:vMerge w:val="restart"/>
            <w:tcBorders>
              <w:top w:val="single" w:sz="8" w:space="0" w:color="000000"/>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sz w:val="24"/>
                <w:szCs w:val="24"/>
              </w:rPr>
            </w:pPr>
            <w:r>
              <w:rPr>
                <w:rFonts w:ascii="宋体" w:hAnsi="宋体" w:cs="宋体" w:hint="eastAsia"/>
                <w:kern w:val="0"/>
                <w:sz w:val="24"/>
                <w:szCs w:val="24"/>
                <w:lang w:bidi="ar"/>
              </w:rPr>
              <w:t>品类</w:t>
            </w:r>
          </w:p>
        </w:tc>
        <w:tc>
          <w:tcPr>
            <w:tcW w:w="570" w:type="dxa"/>
            <w:vMerge w:val="restart"/>
            <w:tcBorders>
              <w:top w:val="single" w:sz="8" w:space="0" w:color="000000"/>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sz w:val="24"/>
                <w:szCs w:val="24"/>
              </w:rPr>
            </w:pPr>
            <w:r>
              <w:rPr>
                <w:rFonts w:ascii="宋体" w:hAnsi="宋体" w:cs="宋体" w:hint="eastAsia"/>
                <w:kern w:val="0"/>
                <w:sz w:val="24"/>
                <w:szCs w:val="24"/>
                <w:lang w:bidi="ar"/>
              </w:rPr>
              <w:t>单位</w:t>
            </w:r>
          </w:p>
        </w:tc>
        <w:tc>
          <w:tcPr>
            <w:tcW w:w="1110" w:type="dxa"/>
            <w:vMerge w:val="restart"/>
            <w:tcBorders>
              <w:top w:val="single" w:sz="8" w:space="0" w:color="000000"/>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sz w:val="24"/>
                <w:szCs w:val="24"/>
              </w:rPr>
            </w:pPr>
            <w:r>
              <w:rPr>
                <w:rFonts w:ascii="宋体" w:hAnsi="宋体" w:cs="宋体" w:hint="eastAsia"/>
                <w:kern w:val="0"/>
                <w:sz w:val="24"/>
                <w:szCs w:val="24"/>
                <w:lang w:bidi="ar"/>
              </w:rPr>
              <w:t>规格要求</w:t>
            </w:r>
          </w:p>
        </w:tc>
        <w:tc>
          <w:tcPr>
            <w:tcW w:w="1305" w:type="dxa"/>
            <w:vMerge w:val="restart"/>
            <w:tcBorders>
              <w:top w:val="single" w:sz="8" w:space="0" w:color="000000"/>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kern w:val="0"/>
                <w:sz w:val="24"/>
                <w:szCs w:val="24"/>
                <w:lang w:bidi="ar"/>
              </w:rPr>
            </w:pPr>
            <w:r>
              <w:rPr>
                <w:rFonts w:ascii="宋体" w:hAnsi="宋体" w:cs="宋体" w:hint="eastAsia"/>
                <w:kern w:val="0"/>
                <w:sz w:val="24"/>
                <w:szCs w:val="24"/>
                <w:lang w:bidi="ar"/>
              </w:rPr>
              <w:t>低</w:t>
            </w:r>
            <w:r>
              <w:rPr>
                <w:rFonts w:ascii="宋体" w:hAnsi="宋体" w:cs="宋体" w:hint="eastAsia"/>
                <w:kern w:val="0"/>
                <w:sz w:val="24"/>
                <w:szCs w:val="24"/>
                <w:lang w:bidi="ar"/>
              </w:rPr>
              <w:t>/</w:t>
            </w:r>
            <w:r>
              <w:rPr>
                <w:rFonts w:ascii="宋体" w:hAnsi="宋体" w:cs="宋体" w:hint="eastAsia"/>
                <w:kern w:val="0"/>
                <w:sz w:val="24"/>
                <w:szCs w:val="24"/>
                <w:lang w:bidi="ar"/>
              </w:rPr>
              <w:t>常温奶</w:t>
            </w:r>
          </w:p>
        </w:tc>
        <w:tc>
          <w:tcPr>
            <w:tcW w:w="3435" w:type="dxa"/>
            <w:gridSpan w:val="2"/>
            <w:tcBorders>
              <w:top w:val="single" w:sz="8" w:space="0" w:color="000000"/>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sz w:val="24"/>
                <w:szCs w:val="24"/>
              </w:rPr>
            </w:pPr>
            <w:r>
              <w:rPr>
                <w:rFonts w:ascii="宋体" w:hAnsi="宋体" w:cs="宋体" w:hint="eastAsia"/>
                <w:kern w:val="0"/>
                <w:sz w:val="24"/>
                <w:szCs w:val="24"/>
                <w:lang w:bidi="ar"/>
              </w:rPr>
              <w:t>参数要求（每</w:t>
            </w:r>
            <w:r>
              <w:rPr>
                <w:rFonts w:ascii="宋体" w:hAnsi="宋体" w:cs="宋体" w:hint="eastAsia"/>
                <w:kern w:val="0"/>
                <w:sz w:val="24"/>
                <w:szCs w:val="24"/>
                <w:lang w:bidi="ar"/>
              </w:rPr>
              <w:t>100ml/g</w:t>
            </w:r>
            <w:r>
              <w:rPr>
                <w:rFonts w:ascii="宋体" w:hAnsi="宋体" w:cs="宋体" w:hint="eastAsia"/>
                <w:kern w:val="0"/>
                <w:sz w:val="24"/>
                <w:szCs w:val="24"/>
                <w:lang w:bidi="ar"/>
              </w:rPr>
              <w:t>含量）</w:t>
            </w:r>
          </w:p>
        </w:tc>
      </w:tr>
      <w:tr w:rsidR="009E2243">
        <w:trPr>
          <w:trHeight w:val="440"/>
        </w:trPr>
        <w:tc>
          <w:tcPr>
            <w:tcW w:w="705" w:type="dxa"/>
            <w:vMerge/>
            <w:tcBorders>
              <w:top w:val="single" w:sz="8" w:space="0" w:color="000000"/>
              <w:left w:val="single" w:sz="8" w:space="0" w:color="000000"/>
              <w:bottom w:val="single" w:sz="8" w:space="0" w:color="000000"/>
              <w:right w:val="single" w:sz="8" w:space="0" w:color="000000"/>
            </w:tcBorders>
            <w:vAlign w:val="center"/>
          </w:tcPr>
          <w:p w:rsidR="009E2243" w:rsidRDefault="009E2243">
            <w:pPr>
              <w:widowControl/>
              <w:jc w:val="left"/>
              <w:rPr>
                <w:rFonts w:ascii="宋体" w:hAnsi="宋体" w:cs="宋体"/>
                <w:sz w:val="24"/>
                <w:szCs w:val="24"/>
              </w:rPr>
            </w:pPr>
          </w:p>
        </w:tc>
        <w:tc>
          <w:tcPr>
            <w:tcW w:w="1830" w:type="dxa"/>
            <w:vMerge/>
            <w:tcBorders>
              <w:top w:val="single" w:sz="8" w:space="0" w:color="000000"/>
              <w:left w:val="nil"/>
              <w:bottom w:val="single" w:sz="8" w:space="0" w:color="000000"/>
              <w:right w:val="single" w:sz="8" w:space="0" w:color="000000"/>
            </w:tcBorders>
            <w:vAlign w:val="center"/>
          </w:tcPr>
          <w:p w:rsidR="009E2243" w:rsidRDefault="009E2243">
            <w:pPr>
              <w:widowControl/>
              <w:jc w:val="left"/>
              <w:rPr>
                <w:rFonts w:ascii="宋体" w:hAnsi="宋体" w:cs="宋体"/>
                <w:sz w:val="24"/>
                <w:szCs w:val="24"/>
              </w:rPr>
            </w:pPr>
          </w:p>
        </w:tc>
        <w:tc>
          <w:tcPr>
            <w:tcW w:w="570" w:type="dxa"/>
            <w:vMerge/>
            <w:tcBorders>
              <w:top w:val="single" w:sz="8" w:space="0" w:color="000000"/>
              <w:left w:val="nil"/>
              <w:bottom w:val="single" w:sz="8" w:space="0" w:color="000000"/>
              <w:right w:val="single" w:sz="8" w:space="0" w:color="000000"/>
            </w:tcBorders>
            <w:vAlign w:val="center"/>
          </w:tcPr>
          <w:p w:rsidR="009E2243" w:rsidRDefault="009E2243">
            <w:pPr>
              <w:widowControl/>
              <w:jc w:val="left"/>
              <w:rPr>
                <w:rFonts w:ascii="宋体" w:hAnsi="宋体" w:cs="宋体"/>
                <w:sz w:val="24"/>
                <w:szCs w:val="24"/>
              </w:rPr>
            </w:pPr>
          </w:p>
        </w:tc>
        <w:tc>
          <w:tcPr>
            <w:tcW w:w="1110" w:type="dxa"/>
            <w:vMerge/>
            <w:tcBorders>
              <w:top w:val="single" w:sz="8" w:space="0" w:color="000000"/>
              <w:left w:val="nil"/>
              <w:bottom w:val="single" w:sz="8" w:space="0" w:color="000000"/>
              <w:right w:val="single" w:sz="8" w:space="0" w:color="000000"/>
            </w:tcBorders>
            <w:vAlign w:val="center"/>
          </w:tcPr>
          <w:p w:rsidR="009E2243" w:rsidRDefault="009E2243">
            <w:pPr>
              <w:widowControl/>
              <w:jc w:val="left"/>
              <w:rPr>
                <w:rFonts w:ascii="宋体" w:hAnsi="宋体" w:cs="宋体"/>
                <w:sz w:val="24"/>
                <w:szCs w:val="24"/>
              </w:rPr>
            </w:pPr>
          </w:p>
        </w:tc>
        <w:tc>
          <w:tcPr>
            <w:tcW w:w="1305" w:type="dxa"/>
            <w:vMerge/>
            <w:tcBorders>
              <w:top w:val="single" w:sz="8" w:space="0" w:color="000000"/>
              <w:left w:val="nil"/>
              <w:bottom w:val="single" w:sz="8" w:space="0" w:color="000000"/>
              <w:right w:val="single" w:sz="8" w:space="0" w:color="000000"/>
            </w:tcBorders>
            <w:vAlign w:val="center"/>
          </w:tcPr>
          <w:p w:rsidR="009E2243" w:rsidRDefault="009E2243">
            <w:pPr>
              <w:widowControl/>
              <w:jc w:val="left"/>
              <w:rPr>
                <w:rFonts w:ascii="宋体" w:hAnsi="宋体" w:cs="宋体"/>
                <w:kern w:val="0"/>
                <w:sz w:val="24"/>
                <w:szCs w:val="24"/>
                <w:lang w:bidi="ar"/>
              </w:rPr>
            </w:pPr>
          </w:p>
        </w:tc>
        <w:tc>
          <w:tcPr>
            <w:tcW w:w="1530"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sz w:val="24"/>
                <w:szCs w:val="24"/>
              </w:rPr>
            </w:pPr>
            <w:r>
              <w:rPr>
                <w:rFonts w:ascii="宋体" w:hAnsi="宋体" w:cs="宋体" w:hint="eastAsia"/>
                <w:kern w:val="0"/>
                <w:sz w:val="24"/>
                <w:szCs w:val="24"/>
                <w:lang w:bidi="ar"/>
              </w:rPr>
              <w:t>蛋白质</w:t>
            </w:r>
          </w:p>
        </w:tc>
        <w:tc>
          <w:tcPr>
            <w:tcW w:w="1905" w:type="dxa"/>
            <w:tcBorders>
              <w:top w:val="single" w:sz="8" w:space="0" w:color="000000"/>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sz w:val="24"/>
                <w:szCs w:val="24"/>
              </w:rPr>
            </w:pPr>
            <w:r>
              <w:rPr>
                <w:rFonts w:ascii="宋体" w:hAnsi="宋体" w:cs="宋体" w:hint="eastAsia"/>
                <w:kern w:val="0"/>
                <w:sz w:val="24"/>
                <w:szCs w:val="24"/>
                <w:lang w:bidi="ar"/>
              </w:rPr>
              <w:t>钙</w:t>
            </w:r>
          </w:p>
        </w:tc>
      </w:tr>
      <w:tr w:rsidR="009E2243">
        <w:trPr>
          <w:trHeight w:val="540"/>
        </w:trPr>
        <w:tc>
          <w:tcPr>
            <w:tcW w:w="705" w:type="dxa"/>
            <w:tcBorders>
              <w:top w:val="nil"/>
              <w:left w:val="single" w:sz="8" w:space="0" w:color="000000"/>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sz w:val="24"/>
                <w:szCs w:val="24"/>
              </w:rPr>
            </w:pPr>
            <w:r>
              <w:rPr>
                <w:rFonts w:ascii="宋体" w:hAnsi="宋体" w:cs="宋体" w:hint="eastAsia"/>
                <w:kern w:val="0"/>
                <w:sz w:val="24"/>
                <w:szCs w:val="24"/>
                <w:lang w:bidi="ar"/>
              </w:rPr>
              <w:t>1</w:t>
            </w:r>
          </w:p>
        </w:tc>
        <w:tc>
          <w:tcPr>
            <w:tcW w:w="1830"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sz w:val="22"/>
              </w:rPr>
            </w:pPr>
            <w:r>
              <w:rPr>
                <w:rFonts w:ascii="微软雅黑" w:eastAsia="微软雅黑" w:hAnsi="微软雅黑" w:hint="eastAsia"/>
                <w:sz w:val="22"/>
              </w:rPr>
              <w:t>鲜牛奶</w:t>
            </w:r>
          </w:p>
        </w:tc>
        <w:tc>
          <w:tcPr>
            <w:tcW w:w="570"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sz w:val="22"/>
              </w:rPr>
            </w:pPr>
            <w:r>
              <w:rPr>
                <w:rFonts w:ascii="微软雅黑" w:eastAsia="微软雅黑" w:hAnsi="微软雅黑" w:hint="eastAsia"/>
                <w:sz w:val="22"/>
              </w:rPr>
              <w:t>瓶</w:t>
            </w:r>
          </w:p>
        </w:tc>
        <w:tc>
          <w:tcPr>
            <w:tcW w:w="1110"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sz w:val="22"/>
              </w:rPr>
            </w:pPr>
            <w:r>
              <w:rPr>
                <w:rFonts w:ascii="微软雅黑" w:eastAsia="微软雅黑" w:hAnsi="微软雅黑" w:hint="eastAsia"/>
                <w:sz w:val="22"/>
              </w:rPr>
              <w:t>≥</w:t>
            </w:r>
            <w:r>
              <w:rPr>
                <w:rFonts w:ascii="微软雅黑" w:eastAsia="微软雅黑" w:hAnsi="微软雅黑" w:hint="eastAsia"/>
                <w:sz w:val="22"/>
              </w:rPr>
              <w:t>240ml</w:t>
            </w:r>
          </w:p>
        </w:tc>
        <w:tc>
          <w:tcPr>
            <w:tcW w:w="1305"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低温奶</w:t>
            </w:r>
          </w:p>
        </w:tc>
        <w:tc>
          <w:tcPr>
            <w:tcW w:w="1530"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sz w:val="22"/>
              </w:rPr>
            </w:pPr>
            <w:r>
              <w:rPr>
                <w:rFonts w:ascii="微软雅黑" w:eastAsia="微软雅黑" w:hAnsi="微软雅黑" w:hint="eastAsia"/>
                <w:sz w:val="22"/>
              </w:rPr>
              <w:t>≥</w:t>
            </w:r>
            <w:r>
              <w:rPr>
                <w:rFonts w:ascii="微软雅黑" w:eastAsia="微软雅黑" w:hAnsi="微软雅黑" w:hint="eastAsia"/>
                <w:sz w:val="22"/>
              </w:rPr>
              <w:t>3.5g</w:t>
            </w:r>
          </w:p>
        </w:tc>
        <w:tc>
          <w:tcPr>
            <w:tcW w:w="1905"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sz w:val="22"/>
              </w:rPr>
            </w:pPr>
            <w:r>
              <w:rPr>
                <w:rFonts w:ascii="微软雅黑" w:eastAsia="微软雅黑" w:hAnsi="微软雅黑" w:hint="eastAsia"/>
                <w:sz w:val="22"/>
              </w:rPr>
              <w:t>≥</w:t>
            </w:r>
            <w:r>
              <w:rPr>
                <w:rFonts w:ascii="微软雅黑" w:eastAsia="微软雅黑" w:hAnsi="微软雅黑" w:hint="eastAsia"/>
                <w:sz w:val="22"/>
              </w:rPr>
              <w:t>120mg</w:t>
            </w:r>
          </w:p>
        </w:tc>
      </w:tr>
      <w:tr w:rsidR="009E2243">
        <w:trPr>
          <w:trHeight w:val="540"/>
        </w:trPr>
        <w:tc>
          <w:tcPr>
            <w:tcW w:w="705" w:type="dxa"/>
            <w:tcBorders>
              <w:top w:val="nil"/>
              <w:left w:val="single" w:sz="8" w:space="0" w:color="000000"/>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sz w:val="24"/>
                <w:szCs w:val="24"/>
              </w:rPr>
            </w:pPr>
            <w:r>
              <w:rPr>
                <w:rFonts w:ascii="宋体" w:hAnsi="宋体" w:cs="宋体" w:hint="eastAsia"/>
                <w:kern w:val="0"/>
                <w:sz w:val="24"/>
                <w:szCs w:val="24"/>
                <w:lang w:bidi="ar"/>
              </w:rPr>
              <w:lastRenderedPageBreak/>
              <w:t>2</w:t>
            </w:r>
          </w:p>
        </w:tc>
        <w:tc>
          <w:tcPr>
            <w:tcW w:w="1830"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sz w:val="22"/>
              </w:rPr>
            </w:pPr>
            <w:r>
              <w:rPr>
                <w:rFonts w:ascii="微软雅黑" w:eastAsia="微软雅黑" w:hAnsi="微软雅黑" w:hint="eastAsia"/>
                <w:sz w:val="22"/>
              </w:rPr>
              <w:t>纯牛奶</w:t>
            </w:r>
          </w:p>
        </w:tc>
        <w:tc>
          <w:tcPr>
            <w:tcW w:w="570"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sz w:val="22"/>
              </w:rPr>
            </w:pPr>
            <w:r>
              <w:rPr>
                <w:rFonts w:ascii="微软雅黑" w:eastAsia="微软雅黑" w:hAnsi="微软雅黑" w:hint="eastAsia"/>
                <w:sz w:val="22"/>
              </w:rPr>
              <w:t>盒</w:t>
            </w:r>
          </w:p>
        </w:tc>
        <w:tc>
          <w:tcPr>
            <w:tcW w:w="1110"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sz w:val="22"/>
              </w:rPr>
            </w:pPr>
            <w:r>
              <w:rPr>
                <w:rFonts w:ascii="微软雅黑" w:eastAsia="微软雅黑" w:hAnsi="微软雅黑" w:hint="eastAsia"/>
                <w:sz w:val="22"/>
              </w:rPr>
              <w:t>≥</w:t>
            </w:r>
            <w:r>
              <w:rPr>
                <w:rFonts w:ascii="微软雅黑" w:eastAsia="微软雅黑" w:hAnsi="微软雅黑" w:hint="eastAsia"/>
                <w:sz w:val="22"/>
              </w:rPr>
              <w:t>200ml</w:t>
            </w:r>
          </w:p>
        </w:tc>
        <w:tc>
          <w:tcPr>
            <w:tcW w:w="1305"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常温奶</w:t>
            </w:r>
          </w:p>
        </w:tc>
        <w:tc>
          <w:tcPr>
            <w:tcW w:w="1530"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sz w:val="22"/>
              </w:rPr>
            </w:pPr>
            <w:r>
              <w:rPr>
                <w:rFonts w:ascii="微软雅黑" w:eastAsia="微软雅黑" w:hAnsi="微软雅黑" w:hint="eastAsia"/>
                <w:sz w:val="22"/>
              </w:rPr>
              <w:t>≥</w:t>
            </w:r>
            <w:r>
              <w:rPr>
                <w:rFonts w:ascii="微软雅黑" w:eastAsia="微软雅黑" w:hAnsi="微软雅黑" w:hint="eastAsia"/>
                <w:sz w:val="22"/>
              </w:rPr>
              <w:t>3.6g</w:t>
            </w:r>
          </w:p>
        </w:tc>
        <w:tc>
          <w:tcPr>
            <w:tcW w:w="1905"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sz w:val="22"/>
              </w:rPr>
            </w:pPr>
            <w:r>
              <w:rPr>
                <w:rFonts w:ascii="微软雅黑" w:eastAsia="微软雅黑" w:hAnsi="微软雅黑" w:hint="eastAsia"/>
                <w:sz w:val="22"/>
              </w:rPr>
              <w:t>≥</w:t>
            </w:r>
            <w:r>
              <w:rPr>
                <w:rFonts w:ascii="微软雅黑" w:eastAsia="微软雅黑" w:hAnsi="微软雅黑" w:hint="eastAsia"/>
                <w:sz w:val="22"/>
              </w:rPr>
              <w:t>120mg</w:t>
            </w:r>
          </w:p>
        </w:tc>
      </w:tr>
      <w:tr w:rsidR="009E2243">
        <w:trPr>
          <w:trHeight w:val="540"/>
        </w:trPr>
        <w:tc>
          <w:tcPr>
            <w:tcW w:w="705" w:type="dxa"/>
            <w:tcBorders>
              <w:top w:val="nil"/>
              <w:left w:val="single" w:sz="8" w:space="0" w:color="000000"/>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kern w:val="0"/>
                <w:sz w:val="24"/>
                <w:szCs w:val="24"/>
                <w:lang w:bidi="ar"/>
              </w:rPr>
            </w:pPr>
            <w:r>
              <w:rPr>
                <w:rFonts w:ascii="宋体" w:hAnsi="宋体" w:cs="宋体" w:hint="eastAsia"/>
                <w:kern w:val="0"/>
                <w:sz w:val="24"/>
                <w:szCs w:val="24"/>
                <w:lang w:bidi="ar"/>
              </w:rPr>
              <w:t>3</w:t>
            </w:r>
          </w:p>
        </w:tc>
        <w:tc>
          <w:tcPr>
            <w:tcW w:w="1830"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纯牛奶</w:t>
            </w:r>
          </w:p>
        </w:tc>
        <w:tc>
          <w:tcPr>
            <w:tcW w:w="570"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盒</w:t>
            </w:r>
          </w:p>
        </w:tc>
        <w:tc>
          <w:tcPr>
            <w:tcW w:w="1110"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w:t>
            </w:r>
            <w:r>
              <w:rPr>
                <w:rFonts w:ascii="微软雅黑" w:eastAsia="微软雅黑" w:hAnsi="微软雅黑" w:hint="eastAsia"/>
                <w:sz w:val="22"/>
              </w:rPr>
              <w:t>1L</w:t>
            </w:r>
          </w:p>
        </w:tc>
        <w:tc>
          <w:tcPr>
            <w:tcW w:w="1305"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常温奶</w:t>
            </w:r>
          </w:p>
        </w:tc>
        <w:tc>
          <w:tcPr>
            <w:tcW w:w="1530"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w:t>
            </w:r>
            <w:r>
              <w:rPr>
                <w:rFonts w:ascii="微软雅黑" w:eastAsia="微软雅黑" w:hAnsi="微软雅黑" w:hint="eastAsia"/>
                <w:sz w:val="22"/>
              </w:rPr>
              <w:t>3.2g</w:t>
            </w:r>
          </w:p>
        </w:tc>
        <w:tc>
          <w:tcPr>
            <w:tcW w:w="1905"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w:t>
            </w:r>
            <w:r>
              <w:rPr>
                <w:rFonts w:ascii="微软雅黑" w:eastAsia="微软雅黑" w:hAnsi="微软雅黑" w:hint="eastAsia"/>
                <w:sz w:val="22"/>
              </w:rPr>
              <w:t>100mg</w:t>
            </w:r>
          </w:p>
        </w:tc>
      </w:tr>
      <w:tr w:rsidR="009E2243">
        <w:trPr>
          <w:trHeight w:val="540"/>
        </w:trPr>
        <w:tc>
          <w:tcPr>
            <w:tcW w:w="705" w:type="dxa"/>
            <w:tcBorders>
              <w:top w:val="nil"/>
              <w:left w:val="single" w:sz="8" w:space="0" w:color="000000"/>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sz w:val="24"/>
                <w:szCs w:val="24"/>
              </w:rPr>
            </w:pPr>
            <w:r>
              <w:rPr>
                <w:rFonts w:ascii="宋体" w:hAnsi="宋体" w:cs="宋体" w:hint="eastAsia"/>
                <w:sz w:val="24"/>
                <w:szCs w:val="24"/>
              </w:rPr>
              <w:t>4</w:t>
            </w:r>
          </w:p>
        </w:tc>
        <w:tc>
          <w:tcPr>
            <w:tcW w:w="1830"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益生菌风味酸奶</w:t>
            </w:r>
          </w:p>
        </w:tc>
        <w:tc>
          <w:tcPr>
            <w:tcW w:w="570"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瓶</w:t>
            </w:r>
          </w:p>
        </w:tc>
        <w:tc>
          <w:tcPr>
            <w:tcW w:w="1110"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w:t>
            </w:r>
            <w:r>
              <w:rPr>
                <w:rFonts w:ascii="微软雅黑" w:eastAsia="微软雅黑" w:hAnsi="微软雅黑" w:hint="eastAsia"/>
                <w:sz w:val="22"/>
              </w:rPr>
              <w:t>200g</w:t>
            </w:r>
          </w:p>
        </w:tc>
        <w:tc>
          <w:tcPr>
            <w:tcW w:w="1305"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低温奶</w:t>
            </w:r>
          </w:p>
        </w:tc>
        <w:tc>
          <w:tcPr>
            <w:tcW w:w="1530"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w:t>
            </w:r>
            <w:r>
              <w:rPr>
                <w:rFonts w:ascii="微软雅黑" w:eastAsia="微软雅黑" w:hAnsi="微软雅黑" w:hint="eastAsia"/>
                <w:sz w:val="22"/>
              </w:rPr>
              <w:t>2.7g</w:t>
            </w:r>
          </w:p>
        </w:tc>
        <w:tc>
          <w:tcPr>
            <w:tcW w:w="1905"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w:t>
            </w:r>
            <w:r>
              <w:rPr>
                <w:rFonts w:ascii="微软雅黑" w:eastAsia="微软雅黑" w:hAnsi="微软雅黑" w:hint="eastAsia"/>
                <w:sz w:val="22"/>
              </w:rPr>
              <w:t>80mg</w:t>
            </w:r>
          </w:p>
        </w:tc>
      </w:tr>
      <w:tr w:rsidR="009E2243">
        <w:trPr>
          <w:trHeight w:val="540"/>
        </w:trPr>
        <w:tc>
          <w:tcPr>
            <w:tcW w:w="705" w:type="dxa"/>
            <w:tcBorders>
              <w:top w:val="nil"/>
              <w:left w:val="single" w:sz="8" w:space="0" w:color="000000"/>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sz w:val="24"/>
                <w:szCs w:val="24"/>
              </w:rPr>
            </w:pPr>
            <w:r>
              <w:rPr>
                <w:rFonts w:ascii="宋体" w:hAnsi="宋体" w:cs="宋体" w:hint="eastAsia"/>
                <w:sz w:val="24"/>
                <w:szCs w:val="24"/>
              </w:rPr>
              <w:t>5</w:t>
            </w:r>
          </w:p>
        </w:tc>
        <w:tc>
          <w:tcPr>
            <w:tcW w:w="1830"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风味酸牛奶</w:t>
            </w:r>
          </w:p>
        </w:tc>
        <w:tc>
          <w:tcPr>
            <w:tcW w:w="570"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袋</w:t>
            </w:r>
          </w:p>
        </w:tc>
        <w:tc>
          <w:tcPr>
            <w:tcW w:w="1110"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w:t>
            </w:r>
            <w:r>
              <w:rPr>
                <w:rFonts w:ascii="微软雅黑" w:eastAsia="微软雅黑" w:hAnsi="微软雅黑" w:hint="eastAsia"/>
                <w:sz w:val="22"/>
              </w:rPr>
              <w:t>180g</w:t>
            </w:r>
          </w:p>
        </w:tc>
        <w:tc>
          <w:tcPr>
            <w:tcW w:w="1305"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低温奶</w:t>
            </w:r>
          </w:p>
        </w:tc>
        <w:tc>
          <w:tcPr>
            <w:tcW w:w="1530"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w:t>
            </w:r>
            <w:r>
              <w:rPr>
                <w:rFonts w:ascii="微软雅黑" w:eastAsia="微软雅黑" w:hAnsi="微软雅黑" w:hint="eastAsia"/>
                <w:sz w:val="22"/>
              </w:rPr>
              <w:t>2.7g</w:t>
            </w:r>
          </w:p>
        </w:tc>
        <w:tc>
          <w:tcPr>
            <w:tcW w:w="1905" w:type="dxa"/>
            <w:tcBorders>
              <w:top w:val="nil"/>
              <w:left w:val="nil"/>
              <w:bottom w:val="single" w:sz="8" w:space="0" w:color="000000"/>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w:t>
            </w:r>
            <w:r>
              <w:rPr>
                <w:rFonts w:ascii="微软雅黑" w:eastAsia="微软雅黑" w:hAnsi="微软雅黑" w:hint="eastAsia"/>
                <w:sz w:val="22"/>
              </w:rPr>
              <w:t>80mg</w:t>
            </w:r>
          </w:p>
        </w:tc>
      </w:tr>
      <w:tr w:rsidR="009E2243">
        <w:trPr>
          <w:trHeight w:val="540"/>
        </w:trPr>
        <w:tc>
          <w:tcPr>
            <w:tcW w:w="705" w:type="dxa"/>
            <w:tcBorders>
              <w:top w:val="nil"/>
              <w:left w:val="single" w:sz="8" w:space="0" w:color="000000"/>
              <w:bottom w:val="single" w:sz="4" w:space="0" w:color="auto"/>
              <w:right w:val="single" w:sz="8" w:space="0" w:color="000000"/>
            </w:tcBorders>
            <w:noWrap/>
            <w:vAlign w:val="center"/>
          </w:tcPr>
          <w:p w:rsidR="009E2243" w:rsidRDefault="009D544A">
            <w:pPr>
              <w:widowControl/>
              <w:jc w:val="center"/>
              <w:textAlignment w:val="center"/>
              <w:rPr>
                <w:rFonts w:ascii="宋体" w:hAnsi="宋体" w:cs="宋体"/>
                <w:sz w:val="24"/>
                <w:szCs w:val="24"/>
              </w:rPr>
            </w:pPr>
            <w:r>
              <w:rPr>
                <w:rFonts w:ascii="宋体" w:hAnsi="宋体" w:cs="宋体" w:hint="eastAsia"/>
                <w:sz w:val="24"/>
                <w:szCs w:val="24"/>
              </w:rPr>
              <w:t>6</w:t>
            </w:r>
          </w:p>
        </w:tc>
        <w:tc>
          <w:tcPr>
            <w:tcW w:w="1830" w:type="dxa"/>
            <w:tcBorders>
              <w:top w:val="nil"/>
              <w:left w:val="nil"/>
              <w:bottom w:val="single" w:sz="4" w:space="0" w:color="auto"/>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0</w:t>
            </w:r>
            <w:r>
              <w:rPr>
                <w:rFonts w:ascii="微软雅黑" w:eastAsia="微软雅黑" w:hAnsi="微软雅黑" w:hint="eastAsia"/>
                <w:sz w:val="22"/>
              </w:rPr>
              <w:t>添加蔗糖酸奶</w:t>
            </w:r>
          </w:p>
        </w:tc>
        <w:tc>
          <w:tcPr>
            <w:tcW w:w="570" w:type="dxa"/>
            <w:tcBorders>
              <w:top w:val="nil"/>
              <w:left w:val="nil"/>
              <w:bottom w:val="single" w:sz="4" w:space="0" w:color="auto"/>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盒</w:t>
            </w:r>
          </w:p>
        </w:tc>
        <w:tc>
          <w:tcPr>
            <w:tcW w:w="1110" w:type="dxa"/>
            <w:tcBorders>
              <w:top w:val="nil"/>
              <w:left w:val="nil"/>
              <w:bottom w:val="single" w:sz="4" w:space="0" w:color="auto"/>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w:t>
            </w:r>
            <w:r>
              <w:rPr>
                <w:rFonts w:ascii="微软雅黑" w:eastAsia="微软雅黑" w:hAnsi="微软雅黑" w:hint="eastAsia"/>
                <w:sz w:val="22"/>
              </w:rPr>
              <w:t>90g</w:t>
            </w:r>
          </w:p>
        </w:tc>
        <w:tc>
          <w:tcPr>
            <w:tcW w:w="1305" w:type="dxa"/>
            <w:tcBorders>
              <w:top w:val="nil"/>
              <w:left w:val="nil"/>
              <w:bottom w:val="single" w:sz="4" w:space="0" w:color="auto"/>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低温奶</w:t>
            </w:r>
          </w:p>
        </w:tc>
        <w:tc>
          <w:tcPr>
            <w:tcW w:w="1530" w:type="dxa"/>
            <w:tcBorders>
              <w:top w:val="nil"/>
              <w:left w:val="nil"/>
              <w:bottom w:val="single" w:sz="4" w:space="0" w:color="auto"/>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w:t>
            </w:r>
            <w:r>
              <w:rPr>
                <w:rFonts w:ascii="微软雅黑" w:eastAsia="微软雅黑" w:hAnsi="微软雅黑" w:hint="eastAsia"/>
                <w:sz w:val="22"/>
              </w:rPr>
              <w:t>3.0g</w:t>
            </w:r>
          </w:p>
        </w:tc>
        <w:tc>
          <w:tcPr>
            <w:tcW w:w="1905" w:type="dxa"/>
            <w:tcBorders>
              <w:top w:val="nil"/>
              <w:left w:val="nil"/>
              <w:bottom w:val="single" w:sz="4" w:space="0" w:color="auto"/>
              <w:right w:val="single" w:sz="8" w:space="0" w:color="000000"/>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w:t>
            </w:r>
            <w:r>
              <w:rPr>
                <w:rFonts w:ascii="微软雅黑" w:eastAsia="微软雅黑" w:hAnsi="微软雅黑" w:hint="eastAsia"/>
                <w:sz w:val="22"/>
              </w:rPr>
              <w:t>90mg</w:t>
            </w:r>
          </w:p>
        </w:tc>
      </w:tr>
      <w:tr w:rsidR="009E2243">
        <w:trPr>
          <w:trHeight w:val="540"/>
        </w:trPr>
        <w:tc>
          <w:tcPr>
            <w:tcW w:w="705" w:type="dxa"/>
            <w:tcBorders>
              <w:top w:val="single" w:sz="4" w:space="0" w:color="auto"/>
              <w:left w:val="single" w:sz="4" w:space="0" w:color="auto"/>
              <w:bottom w:val="single" w:sz="4" w:space="0" w:color="auto"/>
              <w:right w:val="single" w:sz="4" w:space="0" w:color="auto"/>
            </w:tcBorders>
            <w:noWrap/>
            <w:vAlign w:val="center"/>
          </w:tcPr>
          <w:p w:rsidR="009E2243" w:rsidRDefault="009D544A">
            <w:pPr>
              <w:widowControl/>
              <w:jc w:val="center"/>
              <w:textAlignment w:val="center"/>
              <w:rPr>
                <w:rFonts w:ascii="宋体" w:hAnsi="宋体" w:cs="宋体"/>
                <w:sz w:val="24"/>
                <w:szCs w:val="24"/>
              </w:rPr>
            </w:pPr>
            <w:r>
              <w:rPr>
                <w:rFonts w:ascii="宋体" w:hAnsi="宋体" w:cs="宋体" w:hint="eastAsia"/>
                <w:sz w:val="24"/>
                <w:szCs w:val="24"/>
              </w:rPr>
              <w:t>7</w:t>
            </w:r>
          </w:p>
        </w:tc>
        <w:tc>
          <w:tcPr>
            <w:tcW w:w="1830" w:type="dxa"/>
            <w:tcBorders>
              <w:top w:val="single" w:sz="4" w:space="0" w:color="auto"/>
              <w:left w:val="single" w:sz="4" w:space="0" w:color="auto"/>
              <w:bottom w:val="single" w:sz="4" w:space="0" w:color="auto"/>
              <w:right w:val="single" w:sz="4" w:space="0" w:color="auto"/>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0</w:t>
            </w:r>
            <w:r>
              <w:rPr>
                <w:rFonts w:ascii="微软雅黑" w:eastAsia="微软雅黑" w:hAnsi="微软雅黑" w:hint="eastAsia"/>
                <w:sz w:val="22"/>
              </w:rPr>
              <w:t>添加蔗糖酸奶</w:t>
            </w:r>
          </w:p>
        </w:tc>
        <w:tc>
          <w:tcPr>
            <w:tcW w:w="570" w:type="dxa"/>
            <w:tcBorders>
              <w:top w:val="single" w:sz="4" w:space="0" w:color="auto"/>
              <w:left w:val="single" w:sz="4" w:space="0" w:color="auto"/>
              <w:bottom w:val="single" w:sz="4" w:space="0" w:color="auto"/>
              <w:right w:val="single" w:sz="4" w:space="0" w:color="auto"/>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瓶</w:t>
            </w:r>
          </w:p>
        </w:tc>
        <w:tc>
          <w:tcPr>
            <w:tcW w:w="1110" w:type="dxa"/>
            <w:tcBorders>
              <w:top w:val="single" w:sz="4" w:space="0" w:color="auto"/>
              <w:left w:val="single" w:sz="4" w:space="0" w:color="auto"/>
              <w:bottom w:val="single" w:sz="4" w:space="0" w:color="auto"/>
              <w:right w:val="single" w:sz="4" w:space="0" w:color="auto"/>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w:t>
            </w:r>
            <w:r>
              <w:rPr>
                <w:rFonts w:ascii="微软雅黑" w:eastAsia="微软雅黑" w:hAnsi="微软雅黑" w:hint="eastAsia"/>
                <w:sz w:val="22"/>
              </w:rPr>
              <w:t>200g</w:t>
            </w:r>
          </w:p>
        </w:tc>
        <w:tc>
          <w:tcPr>
            <w:tcW w:w="1305" w:type="dxa"/>
            <w:tcBorders>
              <w:top w:val="single" w:sz="4" w:space="0" w:color="auto"/>
              <w:left w:val="single" w:sz="4" w:space="0" w:color="auto"/>
              <w:bottom w:val="single" w:sz="4" w:space="0" w:color="auto"/>
              <w:right w:val="single" w:sz="4" w:space="0" w:color="auto"/>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低温奶</w:t>
            </w:r>
          </w:p>
        </w:tc>
        <w:tc>
          <w:tcPr>
            <w:tcW w:w="1530" w:type="dxa"/>
            <w:tcBorders>
              <w:top w:val="single" w:sz="4" w:space="0" w:color="auto"/>
              <w:left w:val="single" w:sz="4" w:space="0" w:color="auto"/>
              <w:bottom w:val="single" w:sz="4" w:space="0" w:color="auto"/>
              <w:right w:val="single" w:sz="4" w:space="0" w:color="auto"/>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w:t>
            </w:r>
            <w:r>
              <w:rPr>
                <w:rFonts w:ascii="微软雅黑" w:eastAsia="微软雅黑" w:hAnsi="微软雅黑" w:hint="eastAsia"/>
                <w:sz w:val="22"/>
              </w:rPr>
              <w:t>2.9g</w:t>
            </w:r>
          </w:p>
        </w:tc>
        <w:tc>
          <w:tcPr>
            <w:tcW w:w="1905" w:type="dxa"/>
            <w:tcBorders>
              <w:top w:val="single" w:sz="4" w:space="0" w:color="auto"/>
              <w:left w:val="single" w:sz="4" w:space="0" w:color="auto"/>
              <w:bottom w:val="single" w:sz="4" w:space="0" w:color="auto"/>
              <w:right w:val="single" w:sz="4" w:space="0" w:color="auto"/>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w:t>
            </w:r>
            <w:r>
              <w:rPr>
                <w:rFonts w:ascii="微软雅黑" w:eastAsia="微软雅黑" w:hAnsi="微软雅黑" w:hint="eastAsia"/>
                <w:sz w:val="22"/>
              </w:rPr>
              <w:t>80mg</w:t>
            </w:r>
          </w:p>
        </w:tc>
      </w:tr>
      <w:tr w:rsidR="009E2243">
        <w:trPr>
          <w:trHeight w:val="540"/>
        </w:trPr>
        <w:tc>
          <w:tcPr>
            <w:tcW w:w="705" w:type="dxa"/>
            <w:tcBorders>
              <w:top w:val="single" w:sz="4" w:space="0" w:color="auto"/>
              <w:left w:val="single" w:sz="4" w:space="0" w:color="auto"/>
              <w:bottom w:val="single" w:sz="4" w:space="0" w:color="auto"/>
              <w:right w:val="single" w:sz="4" w:space="0" w:color="auto"/>
            </w:tcBorders>
            <w:noWrap/>
            <w:vAlign w:val="center"/>
          </w:tcPr>
          <w:p w:rsidR="009E2243" w:rsidRDefault="009D544A">
            <w:pPr>
              <w:widowControl/>
              <w:jc w:val="center"/>
              <w:textAlignment w:val="center"/>
              <w:rPr>
                <w:rFonts w:ascii="宋体" w:hAnsi="宋体" w:cs="宋体"/>
                <w:kern w:val="0"/>
                <w:sz w:val="24"/>
                <w:szCs w:val="24"/>
                <w:lang w:bidi="ar"/>
              </w:rPr>
            </w:pPr>
            <w:r>
              <w:rPr>
                <w:rFonts w:ascii="宋体" w:hAnsi="宋体" w:cs="宋体" w:hint="eastAsia"/>
                <w:kern w:val="0"/>
                <w:sz w:val="24"/>
                <w:szCs w:val="24"/>
                <w:lang w:bidi="ar"/>
              </w:rPr>
              <w:t>8</w:t>
            </w:r>
          </w:p>
        </w:tc>
        <w:tc>
          <w:tcPr>
            <w:tcW w:w="1830" w:type="dxa"/>
            <w:tcBorders>
              <w:top w:val="single" w:sz="4" w:space="0" w:color="auto"/>
              <w:left w:val="single" w:sz="4" w:space="0" w:color="auto"/>
              <w:bottom w:val="single" w:sz="4" w:space="0" w:color="auto"/>
              <w:right w:val="single" w:sz="4" w:space="0" w:color="auto"/>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0</w:t>
            </w:r>
            <w:r>
              <w:rPr>
                <w:rFonts w:ascii="微软雅黑" w:eastAsia="微软雅黑" w:hAnsi="微软雅黑" w:hint="eastAsia"/>
                <w:sz w:val="22"/>
              </w:rPr>
              <w:t>添加蔗糖酸奶</w:t>
            </w:r>
          </w:p>
        </w:tc>
        <w:tc>
          <w:tcPr>
            <w:tcW w:w="570" w:type="dxa"/>
            <w:tcBorders>
              <w:top w:val="single" w:sz="4" w:space="0" w:color="auto"/>
              <w:left w:val="single" w:sz="4" w:space="0" w:color="auto"/>
              <w:bottom w:val="single" w:sz="4" w:space="0" w:color="auto"/>
              <w:right w:val="single" w:sz="4" w:space="0" w:color="auto"/>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瓶</w:t>
            </w:r>
          </w:p>
        </w:tc>
        <w:tc>
          <w:tcPr>
            <w:tcW w:w="1110" w:type="dxa"/>
            <w:tcBorders>
              <w:top w:val="single" w:sz="4" w:space="0" w:color="auto"/>
              <w:left w:val="single" w:sz="4" w:space="0" w:color="auto"/>
              <w:bottom w:val="single" w:sz="4" w:space="0" w:color="auto"/>
              <w:right w:val="single" w:sz="4" w:space="0" w:color="auto"/>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w:t>
            </w:r>
            <w:r>
              <w:rPr>
                <w:rFonts w:ascii="微软雅黑" w:eastAsia="微软雅黑" w:hAnsi="微软雅黑" w:hint="eastAsia"/>
                <w:sz w:val="22"/>
              </w:rPr>
              <w:t>200g</w:t>
            </w:r>
          </w:p>
        </w:tc>
        <w:tc>
          <w:tcPr>
            <w:tcW w:w="1305" w:type="dxa"/>
            <w:tcBorders>
              <w:top w:val="single" w:sz="4" w:space="0" w:color="auto"/>
              <w:left w:val="single" w:sz="4" w:space="0" w:color="auto"/>
              <w:bottom w:val="single" w:sz="4" w:space="0" w:color="auto"/>
              <w:right w:val="single" w:sz="4" w:space="0" w:color="auto"/>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常温奶</w:t>
            </w:r>
          </w:p>
        </w:tc>
        <w:tc>
          <w:tcPr>
            <w:tcW w:w="1530" w:type="dxa"/>
            <w:tcBorders>
              <w:top w:val="single" w:sz="4" w:space="0" w:color="auto"/>
              <w:left w:val="single" w:sz="4" w:space="0" w:color="auto"/>
              <w:bottom w:val="single" w:sz="4" w:space="0" w:color="auto"/>
              <w:right w:val="single" w:sz="4" w:space="0" w:color="auto"/>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w:t>
            </w:r>
            <w:r>
              <w:rPr>
                <w:rFonts w:ascii="微软雅黑" w:eastAsia="微软雅黑" w:hAnsi="微软雅黑" w:hint="eastAsia"/>
                <w:sz w:val="22"/>
              </w:rPr>
              <w:t>2.8g</w:t>
            </w:r>
          </w:p>
        </w:tc>
        <w:tc>
          <w:tcPr>
            <w:tcW w:w="1905" w:type="dxa"/>
            <w:tcBorders>
              <w:top w:val="single" w:sz="4" w:space="0" w:color="auto"/>
              <w:left w:val="single" w:sz="4" w:space="0" w:color="auto"/>
              <w:bottom w:val="single" w:sz="4" w:space="0" w:color="auto"/>
              <w:right w:val="single" w:sz="4" w:space="0" w:color="auto"/>
            </w:tcBorders>
            <w:noWrap/>
            <w:vAlign w:val="center"/>
          </w:tcPr>
          <w:p w:rsidR="009E2243" w:rsidRDefault="009D544A">
            <w:pPr>
              <w:widowControl/>
              <w:jc w:val="center"/>
              <w:textAlignment w:val="center"/>
              <w:rPr>
                <w:rFonts w:ascii="宋体" w:hAnsi="宋体" w:cs="宋体"/>
                <w:kern w:val="0"/>
                <w:sz w:val="22"/>
                <w:lang w:bidi="ar"/>
              </w:rPr>
            </w:pPr>
            <w:r>
              <w:rPr>
                <w:rFonts w:ascii="微软雅黑" w:eastAsia="微软雅黑" w:hAnsi="微软雅黑" w:hint="eastAsia"/>
                <w:sz w:val="22"/>
              </w:rPr>
              <w:t>≥</w:t>
            </w:r>
            <w:r>
              <w:rPr>
                <w:rFonts w:ascii="微软雅黑" w:eastAsia="微软雅黑" w:hAnsi="微软雅黑" w:hint="eastAsia"/>
                <w:sz w:val="22"/>
              </w:rPr>
              <w:t>80mg</w:t>
            </w:r>
          </w:p>
        </w:tc>
      </w:tr>
    </w:tbl>
    <w:p w:rsidR="009E2243" w:rsidRDefault="009E2243">
      <w:pPr>
        <w:widowControl/>
        <w:overflowPunct w:val="0"/>
        <w:adjustRightInd w:val="0"/>
        <w:snapToGrid w:val="0"/>
        <w:spacing w:line="360" w:lineRule="auto"/>
        <w:ind w:firstLineChars="200" w:firstLine="480"/>
        <w:rPr>
          <w:rFonts w:ascii="宋体" w:hAnsi="宋体"/>
          <w:sz w:val="24"/>
          <w:szCs w:val="24"/>
        </w:rPr>
      </w:pP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（二）货品质量要求</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、所供的货品必须符合“中华人民共和国食品卫生法”要求。</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、供应商</w:t>
      </w:r>
      <w:proofErr w:type="gramStart"/>
      <w:r>
        <w:rPr>
          <w:rFonts w:ascii="宋体" w:hAnsi="宋体" w:hint="eastAsia"/>
          <w:sz w:val="24"/>
          <w:szCs w:val="24"/>
        </w:rPr>
        <w:t>需承诺</w:t>
      </w:r>
      <w:proofErr w:type="gramEnd"/>
      <w:r>
        <w:rPr>
          <w:rFonts w:ascii="宋体" w:hAnsi="宋体" w:hint="eastAsia"/>
          <w:sz w:val="24"/>
          <w:szCs w:val="24"/>
        </w:rPr>
        <w:t>所供的货品必须符合国家有关标准，保证无异味、无霉烂变质，如不符合报价文件所描述的质量标准，必须退货并承担违约责任。</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、所供货品必须符合国家行业生产及经营标准，货真价实，均能提供相应批次的合格检验证明。</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4</w:t>
      </w:r>
      <w:r>
        <w:rPr>
          <w:rFonts w:ascii="宋体" w:hAnsi="宋体" w:hint="eastAsia"/>
          <w:sz w:val="24"/>
          <w:szCs w:val="24"/>
        </w:rPr>
        <w:t>、报价货品必须各项技术指标完全符合国家有关质量检测、环保标准及产品出厂标准。</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5</w:t>
      </w:r>
      <w:r>
        <w:rPr>
          <w:rFonts w:ascii="宋体" w:hAnsi="宋体" w:hint="eastAsia"/>
          <w:sz w:val="24"/>
          <w:szCs w:val="24"/>
        </w:rPr>
        <w:t>、供应商必须负责货品的运输、质量检测等工作，所产生的费用由供应商负责。</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6</w:t>
      </w:r>
      <w:r>
        <w:rPr>
          <w:rFonts w:ascii="宋体" w:hAnsi="宋体" w:hint="eastAsia"/>
          <w:sz w:val="24"/>
          <w:szCs w:val="24"/>
        </w:rPr>
        <w:t>、货品具体需求量以实际供应前通知为准。</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7</w:t>
      </w:r>
      <w:r>
        <w:rPr>
          <w:rFonts w:ascii="宋体" w:hAnsi="宋体" w:hint="eastAsia"/>
          <w:sz w:val="24"/>
          <w:szCs w:val="24"/>
        </w:rPr>
        <w:t>、供应商不得将中标项目转包、分包，否则采购方有权单方终止合同</w:t>
      </w:r>
      <w:r>
        <w:rPr>
          <w:rFonts w:ascii="宋体" w:hAnsi="宋体" w:hint="eastAsia"/>
          <w:sz w:val="24"/>
          <w:szCs w:val="24"/>
        </w:rPr>
        <w:t>,</w:t>
      </w:r>
      <w:r>
        <w:rPr>
          <w:rFonts w:ascii="宋体" w:hAnsi="宋体" w:hint="eastAsia"/>
          <w:sz w:val="24"/>
          <w:szCs w:val="24"/>
        </w:rPr>
        <w:t>由此产生的一切经济损失由供应商自行承担。</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8</w:t>
      </w:r>
      <w:r>
        <w:rPr>
          <w:rFonts w:ascii="宋体" w:hAnsi="宋体" w:hint="eastAsia"/>
          <w:sz w:val="24"/>
          <w:szCs w:val="24"/>
        </w:rPr>
        <w:t>、供应商应做好本单位工作人员的培训、教育工作，遵守采购</w:t>
      </w:r>
      <w:proofErr w:type="gramStart"/>
      <w:r>
        <w:rPr>
          <w:rFonts w:ascii="宋体" w:hAnsi="宋体" w:hint="eastAsia"/>
          <w:sz w:val="24"/>
          <w:szCs w:val="24"/>
        </w:rPr>
        <w:t>方各项</w:t>
      </w:r>
      <w:proofErr w:type="gramEnd"/>
      <w:r>
        <w:rPr>
          <w:rFonts w:ascii="宋体" w:hAnsi="宋体" w:hint="eastAsia"/>
          <w:sz w:val="24"/>
          <w:szCs w:val="24"/>
        </w:rPr>
        <w:t>规定。</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9</w:t>
      </w:r>
      <w:r>
        <w:rPr>
          <w:rFonts w:ascii="宋体" w:hAnsi="宋体" w:hint="eastAsia"/>
          <w:sz w:val="24"/>
          <w:szCs w:val="24"/>
        </w:rPr>
        <w:t>、供应商除不可抗力，不得因其他任何理由延迟送货。采购方如遇特殊情况需推迟送货，应提前通知供应商。因供应商原因延误交货日期的（采购方要求推迟的除外），采购方有权自行采购，并由供应商承担由此产生的一切损失和费用。</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lastRenderedPageBreak/>
        <w:t>10</w:t>
      </w:r>
      <w:r>
        <w:rPr>
          <w:rFonts w:ascii="宋体" w:hAnsi="宋体" w:hint="eastAsia"/>
          <w:sz w:val="24"/>
          <w:szCs w:val="24"/>
        </w:rPr>
        <w:t>、供应商不得变更供应货品，应严格按合同（含商标、名称、产地、规格和重量等）供应，否则，采购方有权拒收。如因市场流通问题确</w:t>
      </w:r>
      <w:r>
        <w:rPr>
          <w:rFonts w:ascii="宋体" w:hAnsi="宋体" w:hint="eastAsia"/>
          <w:sz w:val="24"/>
          <w:szCs w:val="24"/>
        </w:rPr>
        <w:t>实需要变更的，应书面向采购方申请。</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11</w:t>
      </w:r>
      <w:r>
        <w:rPr>
          <w:rFonts w:ascii="宋体" w:hAnsi="宋体" w:hint="eastAsia"/>
          <w:sz w:val="24"/>
          <w:szCs w:val="24"/>
        </w:rPr>
        <w:t>、采购方按合同对货品进行认真验收，对不符合规格要求的货品，供应商必须无条件退货；供应</w:t>
      </w:r>
      <w:proofErr w:type="gramStart"/>
      <w:r>
        <w:rPr>
          <w:rFonts w:ascii="宋体" w:hAnsi="宋体" w:hint="eastAsia"/>
          <w:sz w:val="24"/>
          <w:szCs w:val="24"/>
        </w:rPr>
        <w:t>商未能</w:t>
      </w:r>
      <w:proofErr w:type="gramEnd"/>
      <w:r>
        <w:rPr>
          <w:rFonts w:ascii="宋体" w:hAnsi="宋体" w:hint="eastAsia"/>
          <w:sz w:val="24"/>
          <w:szCs w:val="24"/>
        </w:rPr>
        <w:t>履行谈判文件和合同所定事项</w:t>
      </w:r>
      <w:r>
        <w:rPr>
          <w:rFonts w:ascii="宋体" w:hAnsi="宋体" w:hint="eastAsia"/>
          <w:sz w:val="24"/>
          <w:szCs w:val="24"/>
        </w:rPr>
        <w:t>,</w:t>
      </w:r>
      <w:r>
        <w:rPr>
          <w:rFonts w:ascii="宋体" w:hAnsi="宋体" w:hint="eastAsia"/>
          <w:sz w:val="24"/>
          <w:szCs w:val="24"/>
        </w:rPr>
        <w:t>或供应不合格的、假冒伪劣、以次充好的货品，采购方退货后将记录在案，并对供应</w:t>
      </w:r>
      <w:proofErr w:type="gramStart"/>
      <w:r>
        <w:rPr>
          <w:rFonts w:ascii="宋体" w:hAnsi="宋体" w:hint="eastAsia"/>
          <w:sz w:val="24"/>
          <w:szCs w:val="24"/>
        </w:rPr>
        <w:t>商予以</w:t>
      </w:r>
      <w:proofErr w:type="gramEnd"/>
      <w:r>
        <w:rPr>
          <w:rFonts w:ascii="宋体" w:hAnsi="宋体" w:hint="eastAsia"/>
          <w:sz w:val="24"/>
          <w:szCs w:val="24"/>
        </w:rPr>
        <w:t>处罚，除要承担因此产生的一切损失和费用外，情节严重的可取消其供应资格。</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12</w:t>
      </w:r>
      <w:r>
        <w:rPr>
          <w:rFonts w:ascii="宋体" w:hAnsi="宋体" w:hint="eastAsia"/>
          <w:sz w:val="24"/>
          <w:szCs w:val="24"/>
        </w:rPr>
        <w:t>、供应商须</w:t>
      </w:r>
      <w:proofErr w:type="gramStart"/>
      <w:r>
        <w:rPr>
          <w:rFonts w:ascii="宋体" w:hAnsi="宋体" w:hint="eastAsia"/>
          <w:sz w:val="24"/>
          <w:szCs w:val="24"/>
        </w:rPr>
        <w:t>按供应</w:t>
      </w:r>
      <w:proofErr w:type="gramEnd"/>
      <w:r>
        <w:rPr>
          <w:rFonts w:ascii="宋体" w:hAnsi="宋体" w:hint="eastAsia"/>
          <w:sz w:val="24"/>
          <w:szCs w:val="24"/>
        </w:rPr>
        <w:t>商品的销售额开具正式发票。</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（三）供货方案</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、送货方式：每周两次，周一、周四各一次（可根据送货网点的实际情况，与网点具体协商），每次根据采购方的电话或其它方式通知订购品种、数量后，</w:t>
      </w:r>
      <w:r>
        <w:rPr>
          <w:rFonts w:ascii="宋体" w:hAnsi="宋体" w:hint="eastAsia"/>
          <w:sz w:val="24"/>
          <w:szCs w:val="24"/>
        </w:rPr>
        <w:t>按时运送物品到指定地点，供应商随货提供注明货物名称、单位、数量、售价及总金额的商品送货清单，作为采购方入库验收之凭证。</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、交货地点：石家庄市区内</w:t>
      </w:r>
      <w:r>
        <w:rPr>
          <w:rFonts w:ascii="宋体" w:hAnsi="宋体" w:hint="eastAsia"/>
          <w:sz w:val="24"/>
          <w:szCs w:val="24"/>
        </w:rPr>
        <w:t>15</w:t>
      </w:r>
      <w:r>
        <w:rPr>
          <w:rFonts w:ascii="宋体" w:hAnsi="宋体" w:hint="eastAsia"/>
          <w:sz w:val="24"/>
          <w:szCs w:val="24"/>
        </w:rPr>
        <w:t>家网点及</w:t>
      </w:r>
      <w:r>
        <w:rPr>
          <w:rFonts w:ascii="宋体" w:hAnsi="宋体" w:hint="eastAsia"/>
          <w:sz w:val="24"/>
          <w:szCs w:val="24"/>
        </w:rPr>
        <w:t>19</w:t>
      </w:r>
      <w:r>
        <w:rPr>
          <w:rFonts w:ascii="宋体" w:hAnsi="宋体" w:hint="eastAsia"/>
          <w:sz w:val="24"/>
          <w:szCs w:val="24"/>
        </w:rPr>
        <w:t>个县支行（详细地址见附件）。</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、包装要求：包装完整，无破损、变形。</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4</w:t>
      </w:r>
      <w:r>
        <w:rPr>
          <w:rFonts w:ascii="宋体" w:hAnsi="宋体" w:hint="eastAsia"/>
          <w:sz w:val="24"/>
          <w:szCs w:val="24"/>
        </w:rPr>
        <w:t>、运输要求：运输工具应清洁卫生无污染：食品运输必须采用符合卫生标准的外包装和运载工具，并且要保持清洁和定期消毒。运输车厢的内仓，包括厢底、</w:t>
      </w:r>
      <w:proofErr w:type="gramStart"/>
      <w:r>
        <w:rPr>
          <w:rFonts w:ascii="宋体" w:hAnsi="宋体" w:hint="eastAsia"/>
          <w:sz w:val="24"/>
          <w:szCs w:val="24"/>
        </w:rPr>
        <w:t>厢侧和</w:t>
      </w:r>
      <w:proofErr w:type="gramEnd"/>
      <w:r>
        <w:rPr>
          <w:rFonts w:ascii="宋体" w:hAnsi="宋体" w:hint="eastAsia"/>
          <w:sz w:val="24"/>
          <w:szCs w:val="24"/>
        </w:rPr>
        <w:t>顶，应使用抗腐蚀、防潮，易清洁消毒的材料。车厢内无不良气味、异味；如对温度有要求的食品应确定食品的温度，如要求冷链运输，必须具有冷链运</w:t>
      </w:r>
      <w:r>
        <w:rPr>
          <w:rFonts w:ascii="宋体" w:hAnsi="宋体" w:hint="eastAsia"/>
          <w:sz w:val="24"/>
          <w:szCs w:val="24"/>
        </w:rPr>
        <w:t>输，记录送货车辆温度，并记录存档。</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5</w:t>
      </w:r>
      <w:r>
        <w:rPr>
          <w:rFonts w:ascii="宋体" w:hAnsi="宋体" w:hint="eastAsia"/>
          <w:sz w:val="24"/>
          <w:szCs w:val="24"/>
        </w:rPr>
        <w:t>、数量方面要求：保证配送品种的准确性，以采购方的验货数量为准，供应商每次随货送上一式四份的送货清单，供双方验货后签字确认，采购方持三份，</w:t>
      </w:r>
      <w:proofErr w:type="gramStart"/>
      <w:r>
        <w:rPr>
          <w:rFonts w:ascii="宋体" w:hAnsi="宋体" w:hint="eastAsia"/>
          <w:sz w:val="24"/>
          <w:szCs w:val="24"/>
        </w:rPr>
        <w:t>供应商持一份</w:t>
      </w:r>
      <w:proofErr w:type="gramEnd"/>
      <w:r>
        <w:rPr>
          <w:rFonts w:ascii="宋体" w:hAnsi="宋体" w:hint="eastAsia"/>
          <w:sz w:val="24"/>
          <w:szCs w:val="24"/>
        </w:rPr>
        <w:t>，作为送、收货的凭证。</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6</w:t>
      </w:r>
      <w:r>
        <w:rPr>
          <w:rFonts w:ascii="宋体" w:hAnsi="宋体" w:hint="eastAsia"/>
          <w:sz w:val="24"/>
          <w:szCs w:val="24"/>
        </w:rPr>
        <w:t>、所有产品必须确保新鲜，每次根据采购用户的通知订购数量，及时送货，确保送达当日，</w:t>
      </w:r>
      <w:proofErr w:type="gramStart"/>
      <w:r>
        <w:rPr>
          <w:rFonts w:ascii="宋体" w:hAnsi="宋体" w:hint="eastAsia"/>
          <w:sz w:val="24"/>
          <w:szCs w:val="24"/>
        </w:rPr>
        <w:t>距质保期</w:t>
      </w:r>
      <w:proofErr w:type="gramEnd"/>
      <w:r>
        <w:rPr>
          <w:rFonts w:ascii="宋体" w:hAnsi="宋体" w:hint="eastAsia"/>
          <w:sz w:val="24"/>
          <w:szCs w:val="24"/>
        </w:rPr>
        <w:t>到期日的天数不低于质保期总天数的三分之二。对于不符合质量的货品采购方可退货或换货（由于产品质量而造成的食品安全及其它事故时，供应商须承担全部责任）。</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（四）售后服务要求</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、非采购方的人为原因而出现产品质量，由供</w:t>
      </w:r>
      <w:r>
        <w:rPr>
          <w:rFonts w:ascii="宋体" w:hAnsi="宋体" w:hint="eastAsia"/>
          <w:sz w:val="24"/>
          <w:szCs w:val="24"/>
        </w:rPr>
        <w:t>应商负责包换或包退，并承担因此而产生的一切费用。</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lastRenderedPageBreak/>
        <w:t>2</w:t>
      </w:r>
      <w:r>
        <w:rPr>
          <w:rFonts w:ascii="宋体" w:hAnsi="宋体" w:hint="eastAsia"/>
          <w:sz w:val="24"/>
          <w:szCs w:val="24"/>
        </w:rPr>
        <w:t>、供应商必须指派相对固定的业务员与采购方经常沟通，征求意见，不断改善服务方案。</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、供应商必须指派相对固定的人员完成货物配送服务，货物配送人员必须遵纪守法、品行良好，服从采购方管理人的管理，身体健康无疾病，持有效健康证。</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（五）款项支付要求</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每月结算一次，每月与供应商核对一致后结算，供应商开具增值税普通发票，经我行核实后将款项转到供货方指定的建行账户或在建行系统开立的数字钱包。</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贵公司如入选本项目是否承诺在建行系统开立数字钱包、是否承诺货款通过在建行系统开</w:t>
      </w:r>
      <w:r>
        <w:rPr>
          <w:rFonts w:ascii="宋体" w:hAnsi="宋体" w:hint="eastAsia"/>
          <w:sz w:val="24"/>
          <w:szCs w:val="24"/>
        </w:rPr>
        <w:t>立的数字钱包结算。本条应答不作为评审内容，不影响评审结果。</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（六）报价要求</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、所有报价均为人民币含税到货价格，且包括运费等所有相关费用。</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、所有报价不得高于石家庄市区内超市的正常零售价，如发现高于正常零售价，则报价无效。</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、此项目最高限价为</w:t>
      </w:r>
      <w:r>
        <w:rPr>
          <w:rFonts w:ascii="宋体" w:hAnsi="宋体" w:hint="eastAsia"/>
          <w:sz w:val="24"/>
          <w:szCs w:val="24"/>
        </w:rPr>
        <w:t>1811040</w:t>
      </w:r>
      <w:r>
        <w:rPr>
          <w:rFonts w:ascii="宋体" w:hAnsi="宋体" w:hint="eastAsia"/>
          <w:sz w:val="24"/>
          <w:szCs w:val="24"/>
        </w:rPr>
        <w:t>元，报价不可高于此价格。</w:t>
      </w:r>
    </w:p>
    <w:p w:rsidR="009E2243" w:rsidRDefault="009D544A">
      <w:pPr>
        <w:widowControl/>
        <w:overflowPunct w:val="0"/>
        <w:adjustRightInd w:val="0"/>
        <w:snapToGrid w:val="0"/>
        <w:spacing w:line="360" w:lineRule="auto"/>
        <w:ind w:firstLineChars="200" w:firstLine="480"/>
        <w:rPr>
          <w:rFonts w:ascii="宋体" w:hAnsi="宋体"/>
          <w:sz w:val="24"/>
          <w:szCs w:val="24"/>
        </w:rPr>
      </w:pPr>
      <w:r>
        <w:rPr>
          <w:rFonts w:ascii="宋体" w:hAnsi="宋体" w:hint="eastAsia"/>
          <w:sz w:val="24"/>
          <w:szCs w:val="24"/>
        </w:rPr>
        <w:t>4</w:t>
      </w:r>
      <w:r>
        <w:rPr>
          <w:rFonts w:ascii="宋体" w:hAnsi="宋体" w:hint="eastAsia"/>
          <w:sz w:val="24"/>
          <w:szCs w:val="24"/>
        </w:rPr>
        <w:t>、报价明细表：单位（元）</w:t>
      </w:r>
    </w:p>
    <w:tbl>
      <w:tblPr>
        <w:tblW w:w="5000" w:type="pct"/>
        <w:tblLook w:val="04A0" w:firstRow="1" w:lastRow="0" w:firstColumn="1" w:lastColumn="0" w:noHBand="0" w:noVBand="1"/>
      </w:tblPr>
      <w:tblGrid>
        <w:gridCol w:w="696"/>
        <w:gridCol w:w="1124"/>
        <w:gridCol w:w="632"/>
        <w:gridCol w:w="696"/>
        <w:gridCol w:w="1176"/>
        <w:gridCol w:w="885"/>
        <w:gridCol w:w="1416"/>
        <w:gridCol w:w="1176"/>
        <w:gridCol w:w="721"/>
      </w:tblGrid>
      <w:tr w:rsidR="009E2243">
        <w:trPr>
          <w:trHeight w:val="1037"/>
        </w:trPr>
        <w:tc>
          <w:tcPr>
            <w:tcW w:w="391"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4"/>
                <w:szCs w:val="24"/>
              </w:rPr>
            </w:pPr>
            <w:r>
              <w:rPr>
                <w:rFonts w:ascii="宋体" w:hAnsi="宋体" w:cs="宋体" w:hint="eastAsia"/>
                <w:kern w:val="0"/>
                <w:sz w:val="24"/>
                <w:szCs w:val="24"/>
                <w:lang w:bidi="ar"/>
              </w:rPr>
              <w:t>序号</w:t>
            </w:r>
          </w:p>
        </w:tc>
        <w:tc>
          <w:tcPr>
            <w:tcW w:w="986" w:type="pct"/>
            <w:gridSpan w:val="2"/>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4"/>
                <w:szCs w:val="24"/>
              </w:rPr>
            </w:pPr>
            <w:r>
              <w:rPr>
                <w:rFonts w:ascii="宋体" w:hAnsi="宋体" w:cs="宋体" w:hint="eastAsia"/>
                <w:kern w:val="0"/>
                <w:sz w:val="24"/>
                <w:szCs w:val="24"/>
                <w:lang w:bidi="ar"/>
              </w:rPr>
              <w:t>品类</w:t>
            </w:r>
          </w:p>
        </w:tc>
        <w:tc>
          <w:tcPr>
            <w:tcW w:w="391"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4"/>
                <w:szCs w:val="24"/>
              </w:rPr>
            </w:pPr>
            <w:r>
              <w:rPr>
                <w:rFonts w:ascii="宋体" w:hAnsi="宋体" w:cs="宋体" w:hint="eastAsia"/>
                <w:kern w:val="0"/>
                <w:sz w:val="24"/>
                <w:szCs w:val="24"/>
                <w:lang w:bidi="ar"/>
              </w:rPr>
              <w:t>单位</w:t>
            </w:r>
          </w:p>
        </w:tc>
        <w:tc>
          <w:tcPr>
            <w:tcW w:w="660"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4"/>
                <w:szCs w:val="24"/>
              </w:rPr>
            </w:pPr>
            <w:r>
              <w:rPr>
                <w:rFonts w:ascii="宋体" w:hAnsi="宋体" w:cs="宋体" w:hint="eastAsia"/>
                <w:kern w:val="0"/>
                <w:sz w:val="24"/>
                <w:szCs w:val="24"/>
                <w:lang w:bidi="ar"/>
              </w:rPr>
              <w:t>规格要求</w:t>
            </w:r>
          </w:p>
        </w:tc>
        <w:tc>
          <w:tcPr>
            <w:tcW w:w="669" w:type="pct"/>
            <w:tcBorders>
              <w:top w:val="single" w:sz="4" w:space="0" w:color="000000"/>
              <w:left w:val="single" w:sz="4" w:space="0" w:color="000000"/>
              <w:right w:val="single" w:sz="4" w:space="0" w:color="000000"/>
            </w:tcBorders>
          </w:tcPr>
          <w:p w:rsidR="009E2243" w:rsidRDefault="009D544A">
            <w:pPr>
              <w:widowControl/>
              <w:spacing w:after="160" w:line="256" w:lineRule="auto"/>
              <w:jc w:val="center"/>
              <w:textAlignment w:val="center"/>
              <w:rPr>
                <w:rFonts w:ascii="宋体" w:hAnsi="宋体" w:cs="宋体"/>
                <w:kern w:val="0"/>
                <w:sz w:val="24"/>
                <w:szCs w:val="24"/>
                <w:lang w:bidi="ar"/>
              </w:rPr>
            </w:pPr>
            <w:r>
              <w:rPr>
                <w:rFonts w:ascii="宋体" w:hAnsi="宋体" w:cs="宋体" w:hint="eastAsia"/>
                <w:kern w:val="0"/>
                <w:sz w:val="24"/>
                <w:szCs w:val="24"/>
                <w:lang w:bidi="ar"/>
              </w:rPr>
              <w:t>所投产品规格</w:t>
            </w:r>
          </w:p>
        </w:tc>
        <w:tc>
          <w:tcPr>
            <w:tcW w:w="795"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4"/>
                <w:szCs w:val="24"/>
              </w:rPr>
            </w:pPr>
            <w:r>
              <w:rPr>
                <w:rFonts w:ascii="宋体" w:hAnsi="宋体" w:cs="宋体" w:hint="eastAsia"/>
                <w:kern w:val="0"/>
                <w:sz w:val="24"/>
                <w:szCs w:val="24"/>
                <w:lang w:bidi="ar"/>
              </w:rPr>
              <w:t>预估采购量</w:t>
            </w:r>
          </w:p>
        </w:tc>
        <w:tc>
          <w:tcPr>
            <w:tcW w:w="536"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4"/>
                <w:szCs w:val="24"/>
              </w:rPr>
            </w:pPr>
            <w:r>
              <w:rPr>
                <w:rFonts w:ascii="宋体" w:hAnsi="宋体" w:cs="宋体" w:hint="eastAsia"/>
                <w:kern w:val="0"/>
                <w:sz w:val="24"/>
                <w:szCs w:val="24"/>
                <w:lang w:bidi="ar"/>
              </w:rPr>
              <w:t>含</w:t>
            </w:r>
            <w:proofErr w:type="gramStart"/>
            <w:r>
              <w:rPr>
                <w:rFonts w:ascii="宋体" w:hAnsi="宋体" w:cs="宋体" w:hint="eastAsia"/>
                <w:kern w:val="0"/>
                <w:sz w:val="24"/>
                <w:szCs w:val="24"/>
                <w:lang w:bidi="ar"/>
              </w:rPr>
              <w:t>税单价</w:t>
            </w:r>
            <w:proofErr w:type="gramEnd"/>
          </w:p>
        </w:tc>
        <w:tc>
          <w:tcPr>
            <w:tcW w:w="573" w:type="pct"/>
            <w:tcBorders>
              <w:top w:val="single" w:sz="4" w:space="0" w:color="000000"/>
              <w:left w:val="single" w:sz="4" w:space="0" w:color="000000"/>
              <w:bottom w:val="single" w:sz="4" w:space="0" w:color="000000"/>
              <w:right w:val="single" w:sz="4" w:space="0" w:color="000000"/>
            </w:tcBorders>
          </w:tcPr>
          <w:p w:rsidR="009E2243" w:rsidRDefault="009D544A">
            <w:pPr>
              <w:widowControl/>
              <w:spacing w:after="160" w:line="256" w:lineRule="auto"/>
              <w:jc w:val="center"/>
              <w:textAlignment w:val="center"/>
              <w:rPr>
                <w:rFonts w:ascii="宋体" w:hAnsi="宋体" w:cs="宋体"/>
                <w:kern w:val="0"/>
                <w:sz w:val="24"/>
                <w:szCs w:val="24"/>
                <w:lang w:bidi="ar"/>
              </w:rPr>
            </w:pPr>
            <w:r>
              <w:rPr>
                <w:rFonts w:ascii="宋体" w:hAnsi="宋体" w:cs="宋体" w:hint="eastAsia"/>
                <w:kern w:val="0"/>
                <w:sz w:val="24"/>
                <w:szCs w:val="24"/>
                <w:lang w:bidi="ar"/>
              </w:rPr>
              <w:t>含税总价</w:t>
            </w:r>
          </w:p>
        </w:tc>
      </w:tr>
      <w:tr w:rsidR="009E2243">
        <w:trPr>
          <w:trHeight w:val="530"/>
        </w:trPr>
        <w:tc>
          <w:tcPr>
            <w:tcW w:w="391"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4"/>
                <w:szCs w:val="24"/>
              </w:rPr>
            </w:pPr>
            <w:r>
              <w:rPr>
                <w:rFonts w:ascii="宋体" w:hAnsi="宋体" w:cs="宋体" w:hint="eastAsia"/>
                <w:kern w:val="0"/>
                <w:sz w:val="24"/>
                <w:szCs w:val="24"/>
                <w:lang w:bidi="ar"/>
              </w:rPr>
              <w:t>1</w:t>
            </w:r>
          </w:p>
        </w:tc>
        <w:tc>
          <w:tcPr>
            <w:tcW w:w="986" w:type="pct"/>
            <w:gridSpan w:val="2"/>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2"/>
              </w:rPr>
            </w:pPr>
            <w:r>
              <w:rPr>
                <w:rFonts w:ascii="微软雅黑" w:eastAsia="微软雅黑" w:hAnsi="微软雅黑" w:hint="eastAsia"/>
                <w:sz w:val="22"/>
              </w:rPr>
              <w:t>鲜牛奶</w:t>
            </w:r>
          </w:p>
        </w:tc>
        <w:tc>
          <w:tcPr>
            <w:tcW w:w="391"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2"/>
              </w:rPr>
            </w:pPr>
            <w:r>
              <w:rPr>
                <w:rFonts w:ascii="微软雅黑" w:eastAsia="微软雅黑" w:hAnsi="微软雅黑" w:hint="eastAsia"/>
                <w:sz w:val="22"/>
              </w:rPr>
              <w:t>瓶</w:t>
            </w:r>
          </w:p>
        </w:tc>
        <w:tc>
          <w:tcPr>
            <w:tcW w:w="660"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2"/>
              </w:rPr>
            </w:pPr>
            <w:r>
              <w:rPr>
                <w:rFonts w:ascii="微软雅黑" w:eastAsia="微软雅黑" w:hAnsi="微软雅黑" w:hint="eastAsia"/>
                <w:sz w:val="22"/>
              </w:rPr>
              <w:t>≥</w:t>
            </w:r>
            <w:r>
              <w:rPr>
                <w:rFonts w:ascii="微软雅黑" w:eastAsia="微软雅黑" w:hAnsi="微软雅黑" w:hint="eastAsia"/>
                <w:sz w:val="22"/>
              </w:rPr>
              <w:t>240ml</w:t>
            </w:r>
          </w:p>
        </w:tc>
        <w:tc>
          <w:tcPr>
            <w:tcW w:w="669" w:type="pct"/>
            <w:tcBorders>
              <w:top w:val="single" w:sz="4" w:space="0" w:color="000000"/>
              <w:left w:val="single" w:sz="4" w:space="0" w:color="000000"/>
              <w:bottom w:val="single" w:sz="4" w:space="0" w:color="000000"/>
              <w:right w:val="single" w:sz="4" w:space="0" w:color="000000"/>
            </w:tcBorders>
          </w:tcPr>
          <w:p w:rsidR="009E2243" w:rsidRDefault="009E2243">
            <w:pPr>
              <w:widowControl/>
              <w:jc w:val="center"/>
              <w:textAlignment w:val="center"/>
              <w:rPr>
                <w:rFonts w:ascii="宋体" w:hAnsi="宋体" w:cs="宋体"/>
                <w:kern w:val="0"/>
                <w:sz w:val="22"/>
                <w:lang w:bidi="ar"/>
              </w:rPr>
            </w:pPr>
          </w:p>
        </w:tc>
        <w:tc>
          <w:tcPr>
            <w:tcW w:w="795"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jc w:val="center"/>
              <w:textAlignment w:val="center"/>
              <w:rPr>
                <w:rFonts w:ascii="宋体" w:hAnsi="宋体" w:cs="宋体"/>
                <w:sz w:val="24"/>
                <w:szCs w:val="24"/>
              </w:rPr>
            </w:pPr>
            <w:r>
              <w:rPr>
                <w:rFonts w:ascii="宋体" w:hAnsi="宋体" w:cs="宋体" w:hint="eastAsia"/>
                <w:kern w:val="0"/>
                <w:sz w:val="22"/>
                <w:lang w:bidi="ar"/>
              </w:rPr>
              <w:t>9</w:t>
            </w:r>
            <w:r>
              <w:rPr>
                <w:rFonts w:ascii="宋体" w:hAnsi="宋体" w:cs="宋体" w:hint="eastAsia"/>
                <w:kern w:val="0"/>
                <w:sz w:val="22"/>
                <w:lang w:bidi="ar"/>
              </w:rPr>
              <w:t>0000</w:t>
            </w:r>
          </w:p>
        </w:tc>
        <w:tc>
          <w:tcPr>
            <w:tcW w:w="536" w:type="pct"/>
            <w:tcBorders>
              <w:top w:val="single" w:sz="4" w:space="0" w:color="000000"/>
              <w:left w:val="single" w:sz="4" w:space="0" w:color="000000"/>
              <w:bottom w:val="single" w:sz="4" w:space="0" w:color="000000"/>
              <w:right w:val="single" w:sz="4" w:space="0" w:color="000000"/>
            </w:tcBorders>
            <w:noWrap/>
            <w:vAlign w:val="center"/>
          </w:tcPr>
          <w:p w:rsidR="009E2243" w:rsidRDefault="009E2243">
            <w:pPr>
              <w:spacing w:after="160" w:line="256" w:lineRule="auto"/>
              <w:rPr>
                <w:rFonts w:ascii="宋体" w:hAnsi="宋体" w:cs="宋体"/>
                <w:sz w:val="24"/>
                <w:szCs w:val="24"/>
              </w:rPr>
            </w:pPr>
          </w:p>
        </w:tc>
        <w:tc>
          <w:tcPr>
            <w:tcW w:w="573" w:type="pct"/>
            <w:tcBorders>
              <w:top w:val="single" w:sz="4" w:space="0" w:color="000000"/>
              <w:left w:val="single" w:sz="4" w:space="0" w:color="000000"/>
              <w:bottom w:val="single" w:sz="4" w:space="0" w:color="000000"/>
              <w:right w:val="single" w:sz="4" w:space="0" w:color="000000"/>
            </w:tcBorders>
          </w:tcPr>
          <w:p w:rsidR="009E2243" w:rsidRDefault="009E2243">
            <w:pPr>
              <w:spacing w:after="160" w:line="256" w:lineRule="auto"/>
              <w:rPr>
                <w:rFonts w:ascii="宋体" w:hAnsi="宋体" w:cs="宋体"/>
                <w:sz w:val="24"/>
                <w:szCs w:val="24"/>
              </w:rPr>
            </w:pPr>
          </w:p>
        </w:tc>
      </w:tr>
      <w:tr w:rsidR="009E2243">
        <w:trPr>
          <w:trHeight w:val="530"/>
        </w:trPr>
        <w:tc>
          <w:tcPr>
            <w:tcW w:w="391"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4"/>
                <w:szCs w:val="24"/>
              </w:rPr>
            </w:pPr>
            <w:r>
              <w:rPr>
                <w:rFonts w:ascii="宋体" w:hAnsi="宋体" w:cs="宋体" w:hint="eastAsia"/>
                <w:kern w:val="0"/>
                <w:sz w:val="24"/>
                <w:szCs w:val="24"/>
                <w:lang w:bidi="ar"/>
              </w:rPr>
              <w:t>2</w:t>
            </w:r>
          </w:p>
        </w:tc>
        <w:tc>
          <w:tcPr>
            <w:tcW w:w="986" w:type="pct"/>
            <w:gridSpan w:val="2"/>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2"/>
              </w:rPr>
            </w:pPr>
            <w:r>
              <w:rPr>
                <w:rFonts w:ascii="微软雅黑" w:eastAsia="微软雅黑" w:hAnsi="微软雅黑" w:hint="eastAsia"/>
                <w:sz w:val="22"/>
              </w:rPr>
              <w:t>纯牛奶</w:t>
            </w:r>
          </w:p>
        </w:tc>
        <w:tc>
          <w:tcPr>
            <w:tcW w:w="391"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2"/>
              </w:rPr>
            </w:pPr>
            <w:r>
              <w:rPr>
                <w:rFonts w:ascii="微软雅黑" w:eastAsia="微软雅黑" w:hAnsi="微软雅黑" w:hint="eastAsia"/>
                <w:sz w:val="22"/>
              </w:rPr>
              <w:t>盒</w:t>
            </w:r>
          </w:p>
        </w:tc>
        <w:tc>
          <w:tcPr>
            <w:tcW w:w="660"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2"/>
              </w:rPr>
            </w:pPr>
            <w:r>
              <w:rPr>
                <w:rFonts w:ascii="微软雅黑" w:eastAsia="微软雅黑" w:hAnsi="微软雅黑" w:hint="eastAsia"/>
                <w:sz w:val="22"/>
              </w:rPr>
              <w:t>≥</w:t>
            </w:r>
            <w:r>
              <w:rPr>
                <w:rFonts w:ascii="微软雅黑" w:eastAsia="微软雅黑" w:hAnsi="微软雅黑" w:hint="eastAsia"/>
                <w:sz w:val="22"/>
              </w:rPr>
              <w:t>200ml</w:t>
            </w:r>
          </w:p>
        </w:tc>
        <w:tc>
          <w:tcPr>
            <w:tcW w:w="669" w:type="pct"/>
            <w:tcBorders>
              <w:top w:val="single" w:sz="4" w:space="0" w:color="000000"/>
              <w:left w:val="single" w:sz="4" w:space="0" w:color="000000"/>
              <w:bottom w:val="single" w:sz="4" w:space="0" w:color="000000"/>
              <w:right w:val="single" w:sz="4" w:space="0" w:color="000000"/>
            </w:tcBorders>
          </w:tcPr>
          <w:p w:rsidR="009E2243" w:rsidRDefault="009E2243">
            <w:pPr>
              <w:widowControl/>
              <w:jc w:val="center"/>
              <w:textAlignment w:val="center"/>
              <w:rPr>
                <w:rFonts w:ascii="宋体" w:hAnsi="宋体" w:cs="宋体"/>
                <w:kern w:val="0"/>
                <w:sz w:val="22"/>
                <w:lang w:bidi="ar"/>
              </w:rPr>
            </w:pPr>
          </w:p>
        </w:tc>
        <w:tc>
          <w:tcPr>
            <w:tcW w:w="795"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jc w:val="center"/>
              <w:textAlignment w:val="center"/>
              <w:rPr>
                <w:rFonts w:ascii="宋体" w:hAnsi="宋体" w:cs="宋体"/>
                <w:sz w:val="24"/>
                <w:szCs w:val="24"/>
              </w:rPr>
            </w:pPr>
            <w:r>
              <w:rPr>
                <w:rFonts w:ascii="宋体" w:hAnsi="宋体" w:cs="宋体" w:hint="eastAsia"/>
                <w:kern w:val="0"/>
                <w:sz w:val="22"/>
                <w:lang w:bidi="ar"/>
              </w:rPr>
              <w:t>3</w:t>
            </w:r>
            <w:r>
              <w:rPr>
                <w:rFonts w:ascii="宋体" w:hAnsi="宋体" w:cs="宋体" w:hint="eastAsia"/>
                <w:kern w:val="0"/>
                <w:sz w:val="22"/>
                <w:lang w:bidi="ar"/>
              </w:rPr>
              <w:t>0000</w:t>
            </w:r>
          </w:p>
        </w:tc>
        <w:tc>
          <w:tcPr>
            <w:tcW w:w="536" w:type="pct"/>
            <w:tcBorders>
              <w:top w:val="single" w:sz="4" w:space="0" w:color="000000"/>
              <w:left w:val="single" w:sz="4" w:space="0" w:color="000000"/>
              <w:bottom w:val="single" w:sz="4" w:space="0" w:color="000000"/>
              <w:right w:val="single" w:sz="4" w:space="0" w:color="000000"/>
            </w:tcBorders>
            <w:noWrap/>
            <w:vAlign w:val="center"/>
          </w:tcPr>
          <w:p w:rsidR="009E2243" w:rsidRDefault="009E2243">
            <w:pPr>
              <w:spacing w:after="160" w:line="256" w:lineRule="auto"/>
              <w:rPr>
                <w:rFonts w:ascii="宋体" w:hAnsi="宋体" w:cs="宋体"/>
                <w:sz w:val="24"/>
                <w:szCs w:val="24"/>
              </w:rPr>
            </w:pPr>
          </w:p>
        </w:tc>
        <w:tc>
          <w:tcPr>
            <w:tcW w:w="573" w:type="pct"/>
            <w:tcBorders>
              <w:top w:val="single" w:sz="4" w:space="0" w:color="000000"/>
              <w:left w:val="single" w:sz="4" w:space="0" w:color="000000"/>
              <w:bottom w:val="single" w:sz="4" w:space="0" w:color="000000"/>
              <w:right w:val="single" w:sz="4" w:space="0" w:color="000000"/>
            </w:tcBorders>
          </w:tcPr>
          <w:p w:rsidR="009E2243" w:rsidRDefault="009E2243">
            <w:pPr>
              <w:spacing w:after="160" w:line="256" w:lineRule="auto"/>
              <w:rPr>
                <w:rFonts w:ascii="宋体" w:hAnsi="宋体" w:cs="宋体"/>
                <w:sz w:val="24"/>
                <w:szCs w:val="24"/>
              </w:rPr>
            </w:pPr>
          </w:p>
        </w:tc>
      </w:tr>
      <w:tr w:rsidR="009E2243">
        <w:trPr>
          <w:trHeight w:val="530"/>
        </w:trPr>
        <w:tc>
          <w:tcPr>
            <w:tcW w:w="391"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kern w:val="0"/>
                <w:sz w:val="24"/>
                <w:szCs w:val="24"/>
                <w:lang w:bidi="ar"/>
              </w:rPr>
            </w:pPr>
            <w:r>
              <w:rPr>
                <w:rFonts w:ascii="宋体" w:hAnsi="宋体" w:cs="宋体" w:hint="eastAsia"/>
                <w:kern w:val="0"/>
                <w:sz w:val="24"/>
                <w:szCs w:val="24"/>
                <w:lang w:bidi="ar"/>
              </w:rPr>
              <w:t>3</w:t>
            </w:r>
          </w:p>
        </w:tc>
        <w:tc>
          <w:tcPr>
            <w:tcW w:w="986" w:type="pct"/>
            <w:gridSpan w:val="2"/>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kern w:val="0"/>
                <w:sz w:val="22"/>
                <w:lang w:bidi="ar"/>
              </w:rPr>
            </w:pPr>
            <w:r>
              <w:rPr>
                <w:rFonts w:ascii="微软雅黑" w:eastAsia="微软雅黑" w:hAnsi="微软雅黑" w:hint="eastAsia"/>
                <w:sz w:val="22"/>
              </w:rPr>
              <w:t>纯牛奶</w:t>
            </w:r>
          </w:p>
        </w:tc>
        <w:tc>
          <w:tcPr>
            <w:tcW w:w="391"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kern w:val="0"/>
                <w:sz w:val="22"/>
                <w:lang w:bidi="ar"/>
              </w:rPr>
            </w:pPr>
            <w:r>
              <w:rPr>
                <w:rFonts w:ascii="微软雅黑" w:eastAsia="微软雅黑" w:hAnsi="微软雅黑" w:hint="eastAsia"/>
                <w:sz w:val="22"/>
              </w:rPr>
              <w:t>盒</w:t>
            </w:r>
          </w:p>
        </w:tc>
        <w:tc>
          <w:tcPr>
            <w:tcW w:w="660"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kern w:val="0"/>
                <w:sz w:val="22"/>
                <w:lang w:bidi="ar"/>
              </w:rPr>
            </w:pPr>
            <w:r>
              <w:rPr>
                <w:rFonts w:ascii="微软雅黑" w:eastAsia="微软雅黑" w:hAnsi="微软雅黑" w:hint="eastAsia"/>
                <w:sz w:val="22"/>
              </w:rPr>
              <w:t>≥</w:t>
            </w:r>
            <w:r>
              <w:rPr>
                <w:rFonts w:ascii="微软雅黑" w:eastAsia="微软雅黑" w:hAnsi="微软雅黑" w:hint="eastAsia"/>
                <w:sz w:val="22"/>
              </w:rPr>
              <w:t>1L</w:t>
            </w:r>
          </w:p>
        </w:tc>
        <w:tc>
          <w:tcPr>
            <w:tcW w:w="669" w:type="pct"/>
            <w:tcBorders>
              <w:top w:val="single" w:sz="4" w:space="0" w:color="000000"/>
              <w:left w:val="single" w:sz="4" w:space="0" w:color="000000"/>
              <w:bottom w:val="single" w:sz="4" w:space="0" w:color="000000"/>
              <w:right w:val="single" w:sz="4" w:space="0" w:color="000000"/>
            </w:tcBorders>
          </w:tcPr>
          <w:p w:rsidR="009E2243" w:rsidRDefault="009E2243">
            <w:pPr>
              <w:widowControl/>
              <w:jc w:val="center"/>
              <w:textAlignment w:val="center"/>
              <w:rPr>
                <w:rFonts w:ascii="宋体" w:hAnsi="宋体" w:cs="宋体"/>
                <w:kern w:val="0"/>
                <w:sz w:val="22"/>
                <w:lang w:bidi="ar"/>
              </w:rPr>
            </w:pPr>
          </w:p>
        </w:tc>
        <w:tc>
          <w:tcPr>
            <w:tcW w:w="795"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jc w:val="center"/>
              <w:textAlignment w:val="center"/>
              <w:rPr>
                <w:rFonts w:ascii="宋体" w:hAnsi="宋体" w:cs="宋体"/>
                <w:kern w:val="0"/>
                <w:sz w:val="24"/>
                <w:szCs w:val="24"/>
                <w:lang w:bidi="ar"/>
              </w:rPr>
            </w:pPr>
            <w:r>
              <w:rPr>
                <w:rFonts w:ascii="宋体" w:hAnsi="宋体" w:cs="宋体" w:hint="eastAsia"/>
                <w:kern w:val="0"/>
                <w:sz w:val="24"/>
                <w:szCs w:val="24"/>
                <w:lang w:bidi="ar"/>
              </w:rPr>
              <w:t>22654</w:t>
            </w:r>
          </w:p>
        </w:tc>
        <w:tc>
          <w:tcPr>
            <w:tcW w:w="536" w:type="pct"/>
            <w:tcBorders>
              <w:top w:val="single" w:sz="4" w:space="0" w:color="000000"/>
              <w:left w:val="single" w:sz="4" w:space="0" w:color="000000"/>
              <w:bottom w:val="single" w:sz="4" w:space="0" w:color="000000"/>
              <w:right w:val="single" w:sz="4" w:space="0" w:color="000000"/>
            </w:tcBorders>
            <w:noWrap/>
            <w:vAlign w:val="center"/>
          </w:tcPr>
          <w:p w:rsidR="009E2243" w:rsidRDefault="009E2243">
            <w:pPr>
              <w:spacing w:after="160" w:line="256" w:lineRule="auto"/>
              <w:rPr>
                <w:rFonts w:ascii="宋体" w:hAnsi="宋体" w:cs="宋体"/>
                <w:sz w:val="24"/>
                <w:szCs w:val="24"/>
              </w:rPr>
            </w:pPr>
          </w:p>
        </w:tc>
        <w:tc>
          <w:tcPr>
            <w:tcW w:w="573" w:type="pct"/>
            <w:tcBorders>
              <w:top w:val="single" w:sz="4" w:space="0" w:color="000000"/>
              <w:left w:val="single" w:sz="4" w:space="0" w:color="000000"/>
              <w:bottom w:val="single" w:sz="4" w:space="0" w:color="000000"/>
              <w:right w:val="single" w:sz="4" w:space="0" w:color="000000"/>
            </w:tcBorders>
          </w:tcPr>
          <w:p w:rsidR="009E2243" w:rsidRDefault="009E2243">
            <w:pPr>
              <w:spacing w:after="160" w:line="256" w:lineRule="auto"/>
              <w:rPr>
                <w:rFonts w:ascii="宋体" w:hAnsi="宋体" w:cs="宋体"/>
                <w:sz w:val="24"/>
                <w:szCs w:val="24"/>
              </w:rPr>
            </w:pPr>
          </w:p>
        </w:tc>
      </w:tr>
      <w:tr w:rsidR="009E2243">
        <w:trPr>
          <w:trHeight w:val="530"/>
        </w:trPr>
        <w:tc>
          <w:tcPr>
            <w:tcW w:w="391"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4"/>
                <w:szCs w:val="24"/>
              </w:rPr>
            </w:pPr>
            <w:r>
              <w:rPr>
                <w:rFonts w:ascii="宋体" w:hAnsi="宋体" w:cs="宋体" w:hint="eastAsia"/>
                <w:sz w:val="24"/>
                <w:szCs w:val="24"/>
              </w:rPr>
              <w:t>4</w:t>
            </w:r>
          </w:p>
        </w:tc>
        <w:tc>
          <w:tcPr>
            <w:tcW w:w="986" w:type="pct"/>
            <w:gridSpan w:val="2"/>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2"/>
              </w:rPr>
            </w:pPr>
            <w:r>
              <w:rPr>
                <w:rFonts w:ascii="微软雅黑" w:eastAsia="微软雅黑" w:hAnsi="微软雅黑" w:hint="eastAsia"/>
                <w:sz w:val="22"/>
              </w:rPr>
              <w:t>益生菌风味酸奶</w:t>
            </w:r>
          </w:p>
        </w:tc>
        <w:tc>
          <w:tcPr>
            <w:tcW w:w="391"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2"/>
              </w:rPr>
            </w:pPr>
            <w:r>
              <w:rPr>
                <w:rFonts w:ascii="微软雅黑" w:eastAsia="微软雅黑" w:hAnsi="微软雅黑" w:hint="eastAsia"/>
                <w:sz w:val="22"/>
              </w:rPr>
              <w:t>瓶</w:t>
            </w:r>
          </w:p>
        </w:tc>
        <w:tc>
          <w:tcPr>
            <w:tcW w:w="660"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2"/>
              </w:rPr>
            </w:pPr>
            <w:r>
              <w:rPr>
                <w:rFonts w:ascii="微软雅黑" w:eastAsia="微软雅黑" w:hAnsi="微软雅黑" w:hint="eastAsia"/>
                <w:sz w:val="22"/>
              </w:rPr>
              <w:t>≥</w:t>
            </w:r>
            <w:r>
              <w:rPr>
                <w:rFonts w:ascii="微软雅黑" w:eastAsia="微软雅黑" w:hAnsi="微软雅黑" w:hint="eastAsia"/>
                <w:sz w:val="22"/>
              </w:rPr>
              <w:t>200g</w:t>
            </w:r>
          </w:p>
        </w:tc>
        <w:tc>
          <w:tcPr>
            <w:tcW w:w="669" w:type="pct"/>
            <w:tcBorders>
              <w:top w:val="single" w:sz="4" w:space="0" w:color="000000"/>
              <w:left w:val="single" w:sz="4" w:space="0" w:color="000000"/>
              <w:bottom w:val="single" w:sz="4" w:space="0" w:color="000000"/>
              <w:right w:val="single" w:sz="4" w:space="0" w:color="000000"/>
            </w:tcBorders>
          </w:tcPr>
          <w:p w:rsidR="009E2243" w:rsidRDefault="009E2243">
            <w:pPr>
              <w:widowControl/>
              <w:jc w:val="center"/>
              <w:textAlignment w:val="center"/>
              <w:rPr>
                <w:rFonts w:ascii="宋体" w:hAnsi="宋体" w:cs="宋体"/>
                <w:kern w:val="0"/>
                <w:sz w:val="22"/>
                <w:lang w:bidi="ar"/>
              </w:rPr>
            </w:pPr>
          </w:p>
        </w:tc>
        <w:tc>
          <w:tcPr>
            <w:tcW w:w="795"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jc w:val="center"/>
              <w:textAlignment w:val="center"/>
              <w:rPr>
                <w:rFonts w:ascii="宋体" w:hAnsi="宋体" w:cs="宋体"/>
                <w:sz w:val="24"/>
                <w:szCs w:val="24"/>
              </w:rPr>
            </w:pPr>
            <w:r>
              <w:rPr>
                <w:rFonts w:ascii="宋体" w:hAnsi="宋体" w:cs="宋体" w:hint="eastAsia"/>
                <w:kern w:val="0"/>
                <w:sz w:val="22"/>
                <w:lang w:bidi="ar"/>
              </w:rPr>
              <w:t>25</w:t>
            </w:r>
            <w:r>
              <w:rPr>
                <w:rFonts w:ascii="宋体" w:hAnsi="宋体" w:cs="宋体" w:hint="eastAsia"/>
                <w:kern w:val="0"/>
                <w:sz w:val="22"/>
                <w:lang w:bidi="ar"/>
              </w:rPr>
              <w:t>000</w:t>
            </w:r>
          </w:p>
        </w:tc>
        <w:tc>
          <w:tcPr>
            <w:tcW w:w="536" w:type="pct"/>
            <w:tcBorders>
              <w:top w:val="single" w:sz="4" w:space="0" w:color="000000"/>
              <w:left w:val="single" w:sz="4" w:space="0" w:color="000000"/>
              <w:bottom w:val="single" w:sz="4" w:space="0" w:color="000000"/>
              <w:right w:val="single" w:sz="4" w:space="0" w:color="000000"/>
            </w:tcBorders>
            <w:noWrap/>
            <w:vAlign w:val="center"/>
          </w:tcPr>
          <w:p w:rsidR="009E2243" w:rsidRDefault="009E2243">
            <w:pPr>
              <w:spacing w:after="160" w:line="256" w:lineRule="auto"/>
              <w:rPr>
                <w:rFonts w:ascii="宋体" w:hAnsi="宋体" w:cs="宋体"/>
                <w:sz w:val="24"/>
                <w:szCs w:val="24"/>
              </w:rPr>
            </w:pPr>
          </w:p>
        </w:tc>
        <w:tc>
          <w:tcPr>
            <w:tcW w:w="573" w:type="pct"/>
            <w:tcBorders>
              <w:top w:val="single" w:sz="4" w:space="0" w:color="000000"/>
              <w:left w:val="single" w:sz="4" w:space="0" w:color="000000"/>
              <w:bottom w:val="single" w:sz="4" w:space="0" w:color="000000"/>
              <w:right w:val="single" w:sz="4" w:space="0" w:color="000000"/>
            </w:tcBorders>
          </w:tcPr>
          <w:p w:rsidR="009E2243" w:rsidRDefault="009E2243">
            <w:pPr>
              <w:spacing w:after="160" w:line="256" w:lineRule="auto"/>
              <w:rPr>
                <w:rFonts w:ascii="宋体" w:hAnsi="宋体" w:cs="宋体"/>
                <w:sz w:val="24"/>
                <w:szCs w:val="24"/>
              </w:rPr>
            </w:pPr>
          </w:p>
        </w:tc>
      </w:tr>
      <w:tr w:rsidR="009E2243">
        <w:trPr>
          <w:trHeight w:val="530"/>
        </w:trPr>
        <w:tc>
          <w:tcPr>
            <w:tcW w:w="391"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4"/>
                <w:szCs w:val="24"/>
              </w:rPr>
            </w:pPr>
            <w:r>
              <w:rPr>
                <w:rFonts w:ascii="宋体" w:hAnsi="宋体" w:cs="宋体" w:hint="eastAsia"/>
                <w:sz w:val="24"/>
                <w:szCs w:val="24"/>
              </w:rPr>
              <w:t>5</w:t>
            </w:r>
          </w:p>
        </w:tc>
        <w:tc>
          <w:tcPr>
            <w:tcW w:w="986" w:type="pct"/>
            <w:gridSpan w:val="2"/>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2"/>
              </w:rPr>
            </w:pPr>
            <w:r>
              <w:rPr>
                <w:rFonts w:ascii="微软雅黑" w:eastAsia="微软雅黑" w:hAnsi="微软雅黑" w:hint="eastAsia"/>
                <w:sz w:val="22"/>
              </w:rPr>
              <w:t>风味酸牛奶</w:t>
            </w:r>
          </w:p>
        </w:tc>
        <w:tc>
          <w:tcPr>
            <w:tcW w:w="391"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2"/>
              </w:rPr>
            </w:pPr>
            <w:r>
              <w:rPr>
                <w:rFonts w:ascii="微软雅黑" w:eastAsia="微软雅黑" w:hAnsi="微软雅黑" w:hint="eastAsia"/>
                <w:sz w:val="22"/>
              </w:rPr>
              <w:t>袋</w:t>
            </w:r>
          </w:p>
        </w:tc>
        <w:tc>
          <w:tcPr>
            <w:tcW w:w="660"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2"/>
              </w:rPr>
            </w:pPr>
            <w:r>
              <w:rPr>
                <w:rFonts w:ascii="微软雅黑" w:eastAsia="微软雅黑" w:hAnsi="微软雅黑" w:hint="eastAsia"/>
                <w:sz w:val="22"/>
              </w:rPr>
              <w:t>≥</w:t>
            </w:r>
            <w:r>
              <w:rPr>
                <w:rFonts w:ascii="微软雅黑" w:eastAsia="微软雅黑" w:hAnsi="微软雅黑" w:hint="eastAsia"/>
                <w:sz w:val="22"/>
              </w:rPr>
              <w:t>180g</w:t>
            </w:r>
          </w:p>
        </w:tc>
        <w:tc>
          <w:tcPr>
            <w:tcW w:w="669" w:type="pct"/>
            <w:tcBorders>
              <w:top w:val="single" w:sz="4" w:space="0" w:color="000000"/>
              <w:left w:val="single" w:sz="4" w:space="0" w:color="000000"/>
              <w:bottom w:val="single" w:sz="4" w:space="0" w:color="000000"/>
              <w:right w:val="single" w:sz="4" w:space="0" w:color="000000"/>
            </w:tcBorders>
          </w:tcPr>
          <w:p w:rsidR="009E2243" w:rsidRDefault="009E2243">
            <w:pPr>
              <w:widowControl/>
              <w:jc w:val="center"/>
              <w:textAlignment w:val="center"/>
              <w:rPr>
                <w:rFonts w:ascii="宋体" w:hAnsi="宋体" w:cs="宋体"/>
                <w:kern w:val="0"/>
                <w:sz w:val="22"/>
                <w:lang w:bidi="ar"/>
              </w:rPr>
            </w:pPr>
          </w:p>
        </w:tc>
        <w:tc>
          <w:tcPr>
            <w:tcW w:w="795"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jc w:val="center"/>
              <w:textAlignment w:val="center"/>
              <w:rPr>
                <w:rFonts w:ascii="宋体" w:hAnsi="宋体" w:cs="宋体"/>
                <w:sz w:val="24"/>
                <w:szCs w:val="24"/>
              </w:rPr>
            </w:pPr>
            <w:r>
              <w:rPr>
                <w:rFonts w:ascii="宋体" w:hAnsi="宋体" w:cs="宋体" w:hint="eastAsia"/>
                <w:sz w:val="24"/>
                <w:szCs w:val="24"/>
              </w:rPr>
              <w:t>23750</w:t>
            </w:r>
          </w:p>
        </w:tc>
        <w:tc>
          <w:tcPr>
            <w:tcW w:w="536" w:type="pct"/>
            <w:tcBorders>
              <w:top w:val="single" w:sz="4" w:space="0" w:color="000000"/>
              <w:left w:val="single" w:sz="4" w:space="0" w:color="000000"/>
              <w:bottom w:val="single" w:sz="4" w:space="0" w:color="000000"/>
              <w:right w:val="single" w:sz="4" w:space="0" w:color="000000"/>
            </w:tcBorders>
            <w:noWrap/>
            <w:vAlign w:val="center"/>
          </w:tcPr>
          <w:p w:rsidR="009E2243" w:rsidRDefault="009E2243">
            <w:pPr>
              <w:spacing w:after="160" w:line="256" w:lineRule="auto"/>
              <w:rPr>
                <w:rFonts w:ascii="宋体" w:hAnsi="宋体" w:cs="宋体"/>
                <w:sz w:val="24"/>
                <w:szCs w:val="24"/>
              </w:rPr>
            </w:pPr>
          </w:p>
        </w:tc>
        <w:tc>
          <w:tcPr>
            <w:tcW w:w="573" w:type="pct"/>
            <w:tcBorders>
              <w:top w:val="single" w:sz="4" w:space="0" w:color="000000"/>
              <w:left w:val="single" w:sz="4" w:space="0" w:color="000000"/>
              <w:bottom w:val="single" w:sz="4" w:space="0" w:color="000000"/>
              <w:right w:val="single" w:sz="4" w:space="0" w:color="000000"/>
            </w:tcBorders>
          </w:tcPr>
          <w:p w:rsidR="009E2243" w:rsidRDefault="009E2243">
            <w:pPr>
              <w:spacing w:after="160" w:line="256" w:lineRule="auto"/>
              <w:rPr>
                <w:rFonts w:ascii="宋体" w:hAnsi="宋体" w:cs="宋体"/>
                <w:sz w:val="24"/>
                <w:szCs w:val="24"/>
              </w:rPr>
            </w:pPr>
          </w:p>
        </w:tc>
      </w:tr>
      <w:tr w:rsidR="009E2243">
        <w:trPr>
          <w:trHeight w:val="530"/>
        </w:trPr>
        <w:tc>
          <w:tcPr>
            <w:tcW w:w="391"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4"/>
                <w:szCs w:val="24"/>
              </w:rPr>
            </w:pPr>
            <w:r>
              <w:rPr>
                <w:rFonts w:ascii="宋体" w:hAnsi="宋体" w:cs="宋体" w:hint="eastAsia"/>
                <w:sz w:val="24"/>
                <w:szCs w:val="24"/>
              </w:rPr>
              <w:t>6</w:t>
            </w:r>
          </w:p>
        </w:tc>
        <w:tc>
          <w:tcPr>
            <w:tcW w:w="986" w:type="pct"/>
            <w:gridSpan w:val="2"/>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2"/>
              </w:rPr>
            </w:pPr>
            <w:r>
              <w:rPr>
                <w:rFonts w:ascii="微软雅黑" w:eastAsia="微软雅黑" w:hAnsi="微软雅黑" w:hint="eastAsia"/>
                <w:sz w:val="22"/>
              </w:rPr>
              <w:t>0</w:t>
            </w:r>
            <w:r>
              <w:rPr>
                <w:rFonts w:ascii="微软雅黑" w:eastAsia="微软雅黑" w:hAnsi="微软雅黑" w:hint="eastAsia"/>
                <w:sz w:val="22"/>
              </w:rPr>
              <w:t>添加蔗糖酸奶</w:t>
            </w:r>
          </w:p>
        </w:tc>
        <w:tc>
          <w:tcPr>
            <w:tcW w:w="391"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2"/>
              </w:rPr>
            </w:pPr>
            <w:r>
              <w:rPr>
                <w:rFonts w:ascii="微软雅黑" w:eastAsia="微软雅黑" w:hAnsi="微软雅黑" w:hint="eastAsia"/>
                <w:sz w:val="22"/>
              </w:rPr>
              <w:t>盒</w:t>
            </w:r>
          </w:p>
        </w:tc>
        <w:tc>
          <w:tcPr>
            <w:tcW w:w="660"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2"/>
              </w:rPr>
            </w:pPr>
            <w:r>
              <w:rPr>
                <w:rFonts w:ascii="微软雅黑" w:eastAsia="微软雅黑" w:hAnsi="微软雅黑" w:hint="eastAsia"/>
                <w:sz w:val="22"/>
              </w:rPr>
              <w:t>≥</w:t>
            </w:r>
            <w:r>
              <w:rPr>
                <w:rFonts w:ascii="微软雅黑" w:eastAsia="微软雅黑" w:hAnsi="微软雅黑" w:hint="eastAsia"/>
                <w:sz w:val="22"/>
              </w:rPr>
              <w:t>90g</w:t>
            </w:r>
          </w:p>
        </w:tc>
        <w:tc>
          <w:tcPr>
            <w:tcW w:w="669" w:type="pct"/>
            <w:tcBorders>
              <w:top w:val="single" w:sz="4" w:space="0" w:color="000000"/>
              <w:left w:val="single" w:sz="4" w:space="0" w:color="000000"/>
              <w:bottom w:val="single" w:sz="4" w:space="0" w:color="000000"/>
              <w:right w:val="single" w:sz="4" w:space="0" w:color="000000"/>
            </w:tcBorders>
          </w:tcPr>
          <w:p w:rsidR="009E2243" w:rsidRDefault="009E2243">
            <w:pPr>
              <w:widowControl/>
              <w:jc w:val="center"/>
              <w:textAlignment w:val="center"/>
              <w:rPr>
                <w:rFonts w:ascii="宋体" w:hAnsi="宋体" w:cs="宋体"/>
                <w:kern w:val="0"/>
                <w:sz w:val="22"/>
                <w:lang w:bidi="ar"/>
              </w:rPr>
            </w:pPr>
          </w:p>
        </w:tc>
        <w:tc>
          <w:tcPr>
            <w:tcW w:w="795"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jc w:val="center"/>
              <w:textAlignment w:val="center"/>
              <w:rPr>
                <w:rFonts w:ascii="宋体" w:hAnsi="宋体" w:cs="宋体"/>
                <w:sz w:val="24"/>
                <w:szCs w:val="24"/>
              </w:rPr>
            </w:pPr>
            <w:r>
              <w:rPr>
                <w:rFonts w:ascii="宋体" w:hAnsi="宋体" w:cs="宋体" w:hint="eastAsia"/>
                <w:kern w:val="0"/>
                <w:sz w:val="22"/>
                <w:lang w:bidi="ar"/>
              </w:rPr>
              <w:t>25</w:t>
            </w:r>
            <w:r>
              <w:rPr>
                <w:rFonts w:ascii="宋体" w:hAnsi="宋体" w:cs="宋体" w:hint="eastAsia"/>
                <w:kern w:val="0"/>
                <w:sz w:val="22"/>
                <w:lang w:bidi="ar"/>
              </w:rPr>
              <w:t>000</w:t>
            </w:r>
          </w:p>
        </w:tc>
        <w:tc>
          <w:tcPr>
            <w:tcW w:w="536" w:type="pct"/>
            <w:tcBorders>
              <w:top w:val="single" w:sz="4" w:space="0" w:color="000000"/>
              <w:left w:val="single" w:sz="4" w:space="0" w:color="000000"/>
              <w:bottom w:val="single" w:sz="4" w:space="0" w:color="000000"/>
              <w:right w:val="single" w:sz="4" w:space="0" w:color="000000"/>
            </w:tcBorders>
            <w:noWrap/>
            <w:vAlign w:val="center"/>
          </w:tcPr>
          <w:p w:rsidR="009E2243" w:rsidRDefault="009E2243">
            <w:pPr>
              <w:spacing w:after="160" w:line="256" w:lineRule="auto"/>
              <w:rPr>
                <w:rFonts w:ascii="宋体" w:hAnsi="宋体" w:cs="宋体"/>
                <w:sz w:val="24"/>
                <w:szCs w:val="24"/>
              </w:rPr>
            </w:pPr>
          </w:p>
        </w:tc>
        <w:tc>
          <w:tcPr>
            <w:tcW w:w="573" w:type="pct"/>
            <w:tcBorders>
              <w:top w:val="single" w:sz="4" w:space="0" w:color="000000"/>
              <w:left w:val="single" w:sz="4" w:space="0" w:color="000000"/>
              <w:bottom w:val="single" w:sz="4" w:space="0" w:color="000000"/>
              <w:right w:val="single" w:sz="4" w:space="0" w:color="000000"/>
            </w:tcBorders>
          </w:tcPr>
          <w:p w:rsidR="009E2243" w:rsidRDefault="009E2243">
            <w:pPr>
              <w:spacing w:after="160" w:line="256" w:lineRule="auto"/>
              <w:rPr>
                <w:rFonts w:ascii="宋体" w:hAnsi="宋体" w:cs="宋体"/>
                <w:sz w:val="24"/>
                <w:szCs w:val="24"/>
              </w:rPr>
            </w:pPr>
          </w:p>
        </w:tc>
      </w:tr>
      <w:tr w:rsidR="009E2243">
        <w:trPr>
          <w:trHeight w:val="530"/>
        </w:trPr>
        <w:tc>
          <w:tcPr>
            <w:tcW w:w="391"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4"/>
                <w:szCs w:val="24"/>
              </w:rPr>
            </w:pPr>
            <w:r>
              <w:rPr>
                <w:rFonts w:ascii="宋体" w:hAnsi="宋体" w:cs="宋体" w:hint="eastAsia"/>
                <w:sz w:val="24"/>
                <w:szCs w:val="24"/>
              </w:rPr>
              <w:lastRenderedPageBreak/>
              <w:t>7</w:t>
            </w:r>
          </w:p>
        </w:tc>
        <w:tc>
          <w:tcPr>
            <w:tcW w:w="986" w:type="pct"/>
            <w:gridSpan w:val="2"/>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2"/>
              </w:rPr>
            </w:pPr>
            <w:r>
              <w:rPr>
                <w:rFonts w:ascii="微软雅黑" w:eastAsia="微软雅黑" w:hAnsi="微软雅黑" w:hint="eastAsia"/>
                <w:sz w:val="22"/>
              </w:rPr>
              <w:t>0</w:t>
            </w:r>
            <w:r>
              <w:rPr>
                <w:rFonts w:ascii="微软雅黑" w:eastAsia="微软雅黑" w:hAnsi="微软雅黑" w:hint="eastAsia"/>
                <w:sz w:val="22"/>
              </w:rPr>
              <w:t>添加蔗糖酸奶</w:t>
            </w:r>
          </w:p>
        </w:tc>
        <w:tc>
          <w:tcPr>
            <w:tcW w:w="391"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2"/>
              </w:rPr>
            </w:pPr>
            <w:r>
              <w:rPr>
                <w:rFonts w:ascii="微软雅黑" w:eastAsia="微软雅黑" w:hAnsi="微软雅黑" w:hint="eastAsia"/>
                <w:sz w:val="22"/>
              </w:rPr>
              <w:t>瓶</w:t>
            </w:r>
          </w:p>
        </w:tc>
        <w:tc>
          <w:tcPr>
            <w:tcW w:w="660"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sz w:val="22"/>
              </w:rPr>
            </w:pPr>
            <w:r>
              <w:rPr>
                <w:rFonts w:ascii="微软雅黑" w:eastAsia="微软雅黑" w:hAnsi="微软雅黑" w:hint="eastAsia"/>
                <w:sz w:val="22"/>
              </w:rPr>
              <w:t>≥</w:t>
            </w:r>
            <w:r>
              <w:rPr>
                <w:rFonts w:ascii="微软雅黑" w:eastAsia="微软雅黑" w:hAnsi="微软雅黑" w:hint="eastAsia"/>
                <w:sz w:val="22"/>
              </w:rPr>
              <w:t>200g</w:t>
            </w:r>
          </w:p>
        </w:tc>
        <w:tc>
          <w:tcPr>
            <w:tcW w:w="669" w:type="pct"/>
            <w:tcBorders>
              <w:top w:val="single" w:sz="4" w:space="0" w:color="000000"/>
              <w:left w:val="single" w:sz="4" w:space="0" w:color="000000"/>
              <w:bottom w:val="single" w:sz="4" w:space="0" w:color="000000"/>
              <w:right w:val="single" w:sz="4" w:space="0" w:color="000000"/>
            </w:tcBorders>
          </w:tcPr>
          <w:p w:rsidR="009E2243" w:rsidRDefault="009E2243">
            <w:pPr>
              <w:widowControl/>
              <w:jc w:val="center"/>
              <w:textAlignment w:val="center"/>
              <w:rPr>
                <w:rFonts w:ascii="宋体" w:hAnsi="宋体" w:cs="宋体"/>
                <w:kern w:val="0"/>
                <w:sz w:val="22"/>
                <w:lang w:bidi="ar"/>
              </w:rPr>
            </w:pPr>
          </w:p>
        </w:tc>
        <w:tc>
          <w:tcPr>
            <w:tcW w:w="795"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jc w:val="center"/>
              <w:textAlignment w:val="center"/>
              <w:rPr>
                <w:rFonts w:ascii="宋体" w:hAnsi="宋体" w:cs="宋体"/>
                <w:sz w:val="24"/>
                <w:szCs w:val="24"/>
              </w:rPr>
            </w:pPr>
            <w:r>
              <w:rPr>
                <w:rFonts w:ascii="宋体" w:hAnsi="宋体" w:cs="宋体" w:hint="eastAsia"/>
                <w:kern w:val="0"/>
                <w:sz w:val="22"/>
                <w:lang w:bidi="ar"/>
              </w:rPr>
              <w:t>5</w:t>
            </w:r>
            <w:r>
              <w:rPr>
                <w:rFonts w:ascii="宋体" w:hAnsi="宋体" w:cs="宋体" w:hint="eastAsia"/>
                <w:kern w:val="0"/>
                <w:sz w:val="22"/>
                <w:lang w:bidi="ar"/>
              </w:rPr>
              <w:t>0000</w:t>
            </w:r>
          </w:p>
        </w:tc>
        <w:tc>
          <w:tcPr>
            <w:tcW w:w="536" w:type="pct"/>
            <w:tcBorders>
              <w:top w:val="single" w:sz="4" w:space="0" w:color="000000"/>
              <w:left w:val="single" w:sz="4" w:space="0" w:color="000000"/>
              <w:bottom w:val="single" w:sz="4" w:space="0" w:color="000000"/>
              <w:right w:val="single" w:sz="4" w:space="0" w:color="000000"/>
            </w:tcBorders>
            <w:noWrap/>
            <w:vAlign w:val="center"/>
          </w:tcPr>
          <w:p w:rsidR="009E2243" w:rsidRDefault="009E2243">
            <w:pPr>
              <w:spacing w:after="160" w:line="256" w:lineRule="auto"/>
              <w:rPr>
                <w:rFonts w:ascii="宋体" w:hAnsi="宋体" w:cs="宋体"/>
                <w:sz w:val="24"/>
                <w:szCs w:val="24"/>
              </w:rPr>
            </w:pPr>
          </w:p>
        </w:tc>
        <w:tc>
          <w:tcPr>
            <w:tcW w:w="573" w:type="pct"/>
            <w:tcBorders>
              <w:top w:val="single" w:sz="4" w:space="0" w:color="000000"/>
              <w:left w:val="single" w:sz="4" w:space="0" w:color="000000"/>
              <w:bottom w:val="single" w:sz="4" w:space="0" w:color="000000"/>
              <w:right w:val="single" w:sz="4" w:space="0" w:color="000000"/>
            </w:tcBorders>
          </w:tcPr>
          <w:p w:rsidR="009E2243" w:rsidRDefault="009E2243">
            <w:pPr>
              <w:spacing w:after="160" w:line="256" w:lineRule="auto"/>
              <w:rPr>
                <w:rFonts w:ascii="宋体" w:hAnsi="宋体" w:cs="宋体"/>
                <w:sz w:val="24"/>
                <w:szCs w:val="24"/>
              </w:rPr>
            </w:pPr>
          </w:p>
        </w:tc>
      </w:tr>
      <w:tr w:rsidR="009E2243">
        <w:trPr>
          <w:trHeight w:val="530"/>
        </w:trPr>
        <w:tc>
          <w:tcPr>
            <w:tcW w:w="391"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kern w:val="0"/>
                <w:sz w:val="24"/>
                <w:szCs w:val="24"/>
                <w:lang w:bidi="ar"/>
              </w:rPr>
            </w:pPr>
            <w:r>
              <w:rPr>
                <w:rFonts w:ascii="宋体" w:hAnsi="宋体" w:cs="宋体" w:hint="eastAsia"/>
                <w:kern w:val="0"/>
                <w:sz w:val="24"/>
                <w:szCs w:val="24"/>
                <w:lang w:bidi="ar"/>
              </w:rPr>
              <w:t>8</w:t>
            </w:r>
          </w:p>
        </w:tc>
        <w:tc>
          <w:tcPr>
            <w:tcW w:w="986" w:type="pct"/>
            <w:gridSpan w:val="2"/>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kern w:val="0"/>
                <w:sz w:val="22"/>
                <w:lang w:bidi="ar"/>
              </w:rPr>
            </w:pPr>
            <w:r>
              <w:rPr>
                <w:rFonts w:ascii="微软雅黑" w:eastAsia="微软雅黑" w:hAnsi="微软雅黑" w:hint="eastAsia"/>
                <w:sz w:val="22"/>
              </w:rPr>
              <w:t>0</w:t>
            </w:r>
            <w:r>
              <w:rPr>
                <w:rFonts w:ascii="微软雅黑" w:eastAsia="微软雅黑" w:hAnsi="微软雅黑" w:hint="eastAsia"/>
                <w:sz w:val="22"/>
              </w:rPr>
              <w:t>添加蔗糖酸奶</w:t>
            </w:r>
          </w:p>
        </w:tc>
        <w:tc>
          <w:tcPr>
            <w:tcW w:w="391"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kern w:val="0"/>
                <w:sz w:val="22"/>
                <w:lang w:bidi="ar"/>
              </w:rPr>
            </w:pPr>
            <w:r>
              <w:rPr>
                <w:rFonts w:ascii="微软雅黑" w:eastAsia="微软雅黑" w:hAnsi="微软雅黑" w:hint="eastAsia"/>
                <w:sz w:val="22"/>
              </w:rPr>
              <w:t>瓶</w:t>
            </w:r>
          </w:p>
        </w:tc>
        <w:tc>
          <w:tcPr>
            <w:tcW w:w="660"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kern w:val="0"/>
                <w:sz w:val="22"/>
                <w:lang w:bidi="ar"/>
              </w:rPr>
            </w:pPr>
            <w:r>
              <w:rPr>
                <w:rFonts w:ascii="微软雅黑" w:eastAsia="微软雅黑" w:hAnsi="微软雅黑" w:hint="eastAsia"/>
                <w:sz w:val="22"/>
              </w:rPr>
              <w:t>≥</w:t>
            </w:r>
            <w:r>
              <w:rPr>
                <w:rFonts w:ascii="微软雅黑" w:eastAsia="微软雅黑" w:hAnsi="微软雅黑" w:hint="eastAsia"/>
                <w:sz w:val="22"/>
              </w:rPr>
              <w:t>200g</w:t>
            </w:r>
          </w:p>
        </w:tc>
        <w:tc>
          <w:tcPr>
            <w:tcW w:w="669" w:type="pct"/>
            <w:tcBorders>
              <w:top w:val="single" w:sz="4" w:space="0" w:color="000000"/>
              <w:left w:val="single" w:sz="4" w:space="0" w:color="000000"/>
              <w:bottom w:val="single" w:sz="4" w:space="0" w:color="000000"/>
              <w:right w:val="single" w:sz="4" w:space="0" w:color="000000"/>
            </w:tcBorders>
          </w:tcPr>
          <w:p w:rsidR="009E2243" w:rsidRDefault="009E2243">
            <w:pPr>
              <w:widowControl/>
              <w:jc w:val="center"/>
              <w:textAlignment w:val="center"/>
              <w:rPr>
                <w:rFonts w:ascii="宋体" w:hAnsi="宋体" w:cs="宋体"/>
                <w:kern w:val="0"/>
                <w:sz w:val="22"/>
                <w:lang w:bidi="ar"/>
              </w:rPr>
            </w:pPr>
          </w:p>
        </w:tc>
        <w:tc>
          <w:tcPr>
            <w:tcW w:w="795" w:type="pct"/>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jc w:val="center"/>
              <w:textAlignment w:val="center"/>
              <w:rPr>
                <w:rFonts w:ascii="宋体" w:hAnsi="宋体" w:cs="宋体"/>
                <w:kern w:val="0"/>
                <w:sz w:val="24"/>
                <w:szCs w:val="24"/>
                <w:lang w:bidi="ar"/>
              </w:rPr>
            </w:pPr>
            <w:r>
              <w:rPr>
                <w:rFonts w:ascii="宋体" w:hAnsi="宋体" w:cs="宋体" w:hint="eastAsia"/>
                <w:kern w:val="0"/>
                <w:sz w:val="22"/>
                <w:lang w:bidi="ar"/>
              </w:rPr>
              <w:t>275</w:t>
            </w:r>
            <w:r>
              <w:rPr>
                <w:rFonts w:ascii="宋体" w:hAnsi="宋体" w:cs="宋体" w:hint="eastAsia"/>
                <w:kern w:val="0"/>
                <w:sz w:val="22"/>
                <w:lang w:bidi="ar"/>
              </w:rPr>
              <w:t>00</w:t>
            </w:r>
          </w:p>
        </w:tc>
        <w:tc>
          <w:tcPr>
            <w:tcW w:w="536" w:type="pct"/>
            <w:tcBorders>
              <w:top w:val="single" w:sz="4" w:space="0" w:color="000000"/>
              <w:left w:val="single" w:sz="4" w:space="0" w:color="000000"/>
              <w:bottom w:val="single" w:sz="4" w:space="0" w:color="000000"/>
              <w:right w:val="single" w:sz="4" w:space="0" w:color="000000"/>
            </w:tcBorders>
            <w:noWrap/>
            <w:vAlign w:val="center"/>
          </w:tcPr>
          <w:p w:rsidR="009E2243" w:rsidRDefault="009E2243">
            <w:pPr>
              <w:spacing w:after="160" w:line="256" w:lineRule="auto"/>
              <w:rPr>
                <w:rFonts w:ascii="宋体" w:hAnsi="宋体" w:cs="宋体"/>
                <w:sz w:val="24"/>
                <w:szCs w:val="24"/>
              </w:rPr>
            </w:pPr>
          </w:p>
        </w:tc>
        <w:tc>
          <w:tcPr>
            <w:tcW w:w="573" w:type="pct"/>
            <w:tcBorders>
              <w:top w:val="single" w:sz="4" w:space="0" w:color="000000"/>
              <w:left w:val="single" w:sz="4" w:space="0" w:color="000000"/>
              <w:bottom w:val="single" w:sz="4" w:space="0" w:color="000000"/>
              <w:right w:val="single" w:sz="4" w:space="0" w:color="000000"/>
            </w:tcBorders>
          </w:tcPr>
          <w:p w:rsidR="009E2243" w:rsidRDefault="009E2243">
            <w:pPr>
              <w:spacing w:after="160" w:line="256" w:lineRule="auto"/>
              <w:rPr>
                <w:rFonts w:ascii="宋体" w:hAnsi="宋体" w:cs="宋体"/>
                <w:sz w:val="24"/>
                <w:szCs w:val="24"/>
              </w:rPr>
            </w:pPr>
          </w:p>
        </w:tc>
      </w:tr>
      <w:tr w:rsidR="009E2243">
        <w:trPr>
          <w:trHeight w:val="530"/>
        </w:trPr>
        <w:tc>
          <w:tcPr>
            <w:tcW w:w="1022" w:type="pct"/>
            <w:gridSpan w:val="2"/>
            <w:tcBorders>
              <w:top w:val="single" w:sz="4" w:space="0" w:color="000000"/>
              <w:left w:val="single" w:sz="4" w:space="0" w:color="000000"/>
              <w:bottom w:val="single" w:sz="4" w:space="0" w:color="000000"/>
              <w:right w:val="single" w:sz="4" w:space="0" w:color="000000"/>
            </w:tcBorders>
          </w:tcPr>
          <w:p w:rsidR="009E2243" w:rsidRDefault="009E2243">
            <w:pPr>
              <w:widowControl/>
              <w:spacing w:after="160" w:line="256" w:lineRule="auto"/>
              <w:jc w:val="center"/>
              <w:textAlignment w:val="center"/>
              <w:rPr>
                <w:rFonts w:ascii="宋体" w:hAnsi="宋体" w:cs="宋体"/>
                <w:kern w:val="0"/>
                <w:sz w:val="24"/>
                <w:szCs w:val="24"/>
                <w:lang w:bidi="ar"/>
              </w:rPr>
            </w:pPr>
          </w:p>
        </w:tc>
        <w:tc>
          <w:tcPr>
            <w:tcW w:w="2869" w:type="pct"/>
            <w:gridSpan w:val="5"/>
            <w:tcBorders>
              <w:top w:val="single" w:sz="4" w:space="0" w:color="000000"/>
              <w:left w:val="single" w:sz="4" w:space="0" w:color="000000"/>
              <w:bottom w:val="single" w:sz="4" w:space="0" w:color="000000"/>
              <w:right w:val="single" w:sz="4" w:space="0" w:color="000000"/>
            </w:tcBorders>
            <w:noWrap/>
            <w:vAlign w:val="center"/>
          </w:tcPr>
          <w:p w:rsidR="009E2243" w:rsidRDefault="009D544A">
            <w:pPr>
              <w:widowControl/>
              <w:spacing w:after="160" w:line="256" w:lineRule="auto"/>
              <w:jc w:val="center"/>
              <w:textAlignment w:val="center"/>
              <w:rPr>
                <w:rFonts w:ascii="宋体" w:hAnsi="宋体" w:cs="宋体"/>
                <w:kern w:val="0"/>
                <w:sz w:val="24"/>
                <w:szCs w:val="24"/>
                <w:lang w:bidi="ar"/>
              </w:rPr>
            </w:pPr>
            <w:r>
              <w:rPr>
                <w:rFonts w:ascii="宋体" w:hAnsi="宋体" w:cs="宋体" w:hint="eastAsia"/>
                <w:kern w:val="0"/>
                <w:sz w:val="24"/>
                <w:szCs w:val="24"/>
                <w:lang w:bidi="ar"/>
              </w:rPr>
              <w:t>合计总价：</w:t>
            </w:r>
          </w:p>
        </w:tc>
        <w:tc>
          <w:tcPr>
            <w:tcW w:w="536" w:type="pct"/>
            <w:tcBorders>
              <w:top w:val="single" w:sz="4" w:space="0" w:color="000000"/>
              <w:left w:val="single" w:sz="4" w:space="0" w:color="000000"/>
              <w:bottom w:val="single" w:sz="4" w:space="0" w:color="000000"/>
              <w:right w:val="single" w:sz="4" w:space="0" w:color="000000"/>
            </w:tcBorders>
            <w:noWrap/>
            <w:vAlign w:val="center"/>
          </w:tcPr>
          <w:p w:rsidR="009E2243" w:rsidRDefault="009E2243">
            <w:pPr>
              <w:spacing w:after="160" w:line="256" w:lineRule="auto"/>
              <w:rPr>
                <w:rFonts w:ascii="宋体" w:hAnsi="宋体" w:cs="宋体"/>
                <w:sz w:val="24"/>
                <w:szCs w:val="24"/>
              </w:rPr>
            </w:pPr>
          </w:p>
        </w:tc>
        <w:tc>
          <w:tcPr>
            <w:tcW w:w="573" w:type="pct"/>
            <w:tcBorders>
              <w:top w:val="single" w:sz="4" w:space="0" w:color="000000"/>
              <w:left w:val="single" w:sz="4" w:space="0" w:color="000000"/>
              <w:bottom w:val="single" w:sz="4" w:space="0" w:color="000000"/>
              <w:right w:val="single" w:sz="4" w:space="0" w:color="000000"/>
            </w:tcBorders>
          </w:tcPr>
          <w:p w:rsidR="009E2243" w:rsidRDefault="009E2243">
            <w:pPr>
              <w:spacing w:after="160" w:line="256" w:lineRule="auto"/>
              <w:rPr>
                <w:rFonts w:ascii="宋体" w:hAnsi="宋体" w:cs="宋体"/>
                <w:sz w:val="24"/>
                <w:szCs w:val="24"/>
              </w:rPr>
            </w:pPr>
          </w:p>
        </w:tc>
      </w:tr>
    </w:tbl>
    <w:p w:rsidR="009E2243" w:rsidRDefault="009D544A">
      <w:pPr>
        <w:widowControl/>
        <w:overflowPunct w:val="0"/>
        <w:adjustRightInd w:val="0"/>
        <w:snapToGrid w:val="0"/>
        <w:spacing w:line="360" w:lineRule="auto"/>
        <w:ind w:firstLineChars="200" w:firstLine="482"/>
        <w:rPr>
          <w:rFonts w:ascii="宋体" w:hAnsi="宋体"/>
          <w:b/>
          <w:sz w:val="24"/>
          <w:szCs w:val="24"/>
        </w:rPr>
      </w:pPr>
      <w:r>
        <w:rPr>
          <w:rFonts w:ascii="宋体" w:hAnsi="宋体" w:hint="eastAsia"/>
          <w:b/>
          <w:sz w:val="24"/>
          <w:szCs w:val="24"/>
        </w:rPr>
        <w:t>注：</w:t>
      </w:r>
      <w:r>
        <w:rPr>
          <w:rFonts w:ascii="宋体" w:hAnsi="宋体" w:hint="eastAsia"/>
          <w:b/>
          <w:sz w:val="24"/>
          <w:szCs w:val="24"/>
        </w:rPr>
        <w:t>1</w:t>
      </w:r>
      <w:r>
        <w:rPr>
          <w:rFonts w:ascii="宋体" w:hAnsi="宋体" w:hint="eastAsia"/>
          <w:b/>
          <w:sz w:val="24"/>
          <w:szCs w:val="24"/>
        </w:rPr>
        <w:t>、以上货品须满足二（一）</w:t>
      </w:r>
      <w:r>
        <w:rPr>
          <w:rFonts w:ascii="宋体" w:hAnsi="宋体" w:hint="eastAsia"/>
          <w:b/>
          <w:sz w:val="24"/>
          <w:szCs w:val="24"/>
        </w:rPr>
        <w:t>6</w:t>
      </w:r>
      <w:r>
        <w:rPr>
          <w:rFonts w:ascii="宋体" w:hAnsi="宋体" w:hint="eastAsia"/>
          <w:b/>
          <w:sz w:val="24"/>
          <w:szCs w:val="24"/>
        </w:rPr>
        <w:t>条的规格及参数要求。</w:t>
      </w:r>
      <w:r>
        <w:rPr>
          <w:rFonts w:ascii="宋体" w:hAnsi="宋体" w:hint="eastAsia"/>
          <w:b/>
          <w:sz w:val="24"/>
          <w:szCs w:val="24"/>
        </w:rPr>
        <w:t>2</w:t>
      </w:r>
      <w:r>
        <w:rPr>
          <w:rFonts w:ascii="宋体" w:hAnsi="宋体" w:hint="eastAsia"/>
          <w:b/>
          <w:sz w:val="24"/>
          <w:szCs w:val="24"/>
        </w:rPr>
        <w:t>、表中采购量为预估数量，结算时，根据实际采购数量及招标确定的单价，在最高限价内据实结算。</w:t>
      </w:r>
    </w:p>
    <w:p w:rsidR="009E2243" w:rsidRDefault="009E2243">
      <w:pPr>
        <w:spacing w:line="360" w:lineRule="auto"/>
        <w:rPr>
          <w:rFonts w:ascii="彩虹粗仿宋" w:eastAsia="彩虹粗仿宋" w:hAnsi="仿宋"/>
          <w:sz w:val="32"/>
          <w:szCs w:val="32"/>
        </w:rPr>
      </w:pPr>
    </w:p>
    <w:p w:rsidR="009E2243" w:rsidRDefault="009D544A">
      <w:pPr>
        <w:spacing w:line="360" w:lineRule="auto"/>
        <w:rPr>
          <w:rFonts w:ascii="宋体" w:hAnsi="宋体"/>
          <w:b/>
          <w:sz w:val="24"/>
          <w:szCs w:val="24"/>
        </w:rPr>
      </w:pPr>
      <w:r>
        <w:rPr>
          <w:rFonts w:ascii="宋体" w:hAnsi="宋体" w:hint="eastAsia"/>
          <w:b/>
          <w:sz w:val="24"/>
          <w:szCs w:val="24"/>
        </w:rPr>
        <w:t>附件：</w:t>
      </w:r>
    </w:p>
    <w:p w:rsidR="009E2243" w:rsidRDefault="009D544A">
      <w:pPr>
        <w:spacing w:line="360" w:lineRule="auto"/>
        <w:rPr>
          <w:rFonts w:ascii="宋体" w:hAnsi="宋体"/>
          <w:sz w:val="24"/>
          <w:szCs w:val="24"/>
        </w:rPr>
      </w:pPr>
      <w:r>
        <w:rPr>
          <w:rFonts w:ascii="宋体" w:hAnsi="宋体" w:hint="eastAsia"/>
          <w:sz w:val="24"/>
          <w:szCs w:val="24"/>
        </w:rPr>
        <w:t>石家庄市区内</w:t>
      </w:r>
      <w:r>
        <w:rPr>
          <w:rFonts w:ascii="宋体" w:hAnsi="宋体" w:hint="eastAsia"/>
          <w:sz w:val="24"/>
          <w:szCs w:val="24"/>
        </w:rPr>
        <w:t>15</w:t>
      </w:r>
      <w:r>
        <w:rPr>
          <w:rFonts w:ascii="宋体" w:hAnsi="宋体" w:hint="eastAsia"/>
          <w:sz w:val="24"/>
          <w:szCs w:val="24"/>
        </w:rPr>
        <w:t>家网点及</w:t>
      </w:r>
      <w:r>
        <w:rPr>
          <w:rFonts w:ascii="宋体" w:hAnsi="宋体" w:hint="eastAsia"/>
          <w:sz w:val="24"/>
          <w:szCs w:val="24"/>
        </w:rPr>
        <w:t>19</w:t>
      </w:r>
      <w:r>
        <w:rPr>
          <w:rFonts w:ascii="宋体" w:hAnsi="宋体" w:hint="eastAsia"/>
          <w:sz w:val="24"/>
          <w:szCs w:val="24"/>
        </w:rPr>
        <w:t>个县支行名称及地址</w:t>
      </w:r>
    </w:p>
    <w:tbl>
      <w:tblPr>
        <w:tblW w:w="7440" w:type="dxa"/>
        <w:tblInd w:w="93" w:type="dxa"/>
        <w:tblLayout w:type="fixed"/>
        <w:tblLook w:val="04A0" w:firstRow="1" w:lastRow="0" w:firstColumn="1" w:lastColumn="0" w:noHBand="0" w:noVBand="1"/>
      </w:tblPr>
      <w:tblGrid>
        <w:gridCol w:w="707"/>
        <w:gridCol w:w="2500"/>
        <w:gridCol w:w="4233"/>
      </w:tblGrid>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序号</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送货机构名称</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地址</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1</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分行本部</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广安街</w:t>
            </w:r>
            <w:r>
              <w:rPr>
                <w:rFonts w:ascii="宋体" w:hAnsi="宋体" w:cs="宋体" w:hint="eastAsia"/>
                <w:kern w:val="0"/>
                <w:sz w:val="22"/>
                <w:lang w:bidi="ar"/>
              </w:rPr>
              <w:t>26</w:t>
            </w:r>
            <w:r>
              <w:rPr>
                <w:rFonts w:ascii="宋体" w:hAnsi="宋体" w:cs="宋体" w:hint="eastAsia"/>
                <w:kern w:val="0"/>
                <w:sz w:val="22"/>
                <w:lang w:bidi="ar"/>
              </w:rPr>
              <w:t>号</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2</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裕华支行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西大街</w:t>
            </w:r>
            <w:r>
              <w:rPr>
                <w:rFonts w:ascii="宋体" w:hAnsi="宋体" w:cs="宋体" w:hint="eastAsia"/>
                <w:kern w:val="0"/>
                <w:sz w:val="22"/>
                <w:lang w:bidi="ar"/>
              </w:rPr>
              <w:t>70</w:t>
            </w:r>
            <w:r>
              <w:rPr>
                <w:rFonts w:ascii="宋体" w:hAnsi="宋体" w:cs="宋体" w:hint="eastAsia"/>
                <w:kern w:val="0"/>
                <w:sz w:val="22"/>
                <w:lang w:bidi="ar"/>
              </w:rPr>
              <w:t>号</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3</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石家庄长安支行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和平东路</w:t>
            </w:r>
            <w:r>
              <w:rPr>
                <w:rFonts w:ascii="宋体" w:hAnsi="宋体" w:cs="宋体" w:hint="eastAsia"/>
                <w:kern w:val="0"/>
                <w:sz w:val="22"/>
                <w:lang w:bidi="ar"/>
              </w:rPr>
              <w:t>30</w:t>
            </w:r>
            <w:r>
              <w:rPr>
                <w:rFonts w:ascii="宋体" w:hAnsi="宋体" w:cs="宋体" w:hint="eastAsia"/>
                <w:kern w:val="0"/>
                <w:sz w:val="22"/>
                <w:lang w:bidi="ar"/>
              </w:rPr>
              <w:t>号</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4</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proofErr w:type="gramStart"/>
            <w:r>
              <w:rPr>
                <w:rFonts w:ascii="宋体" w:hAnsi="宋体" w:cs="宋体" w:hint="eastAsia"/>
                <w:kern w:val="0"/>
                <w:sz w:val="22"/>
                <w:lang w:bidi="ar"/>
              </w:rPr>
              <w:t>槐安东路</w:t>
            </w:r>
            <w:proofErr w:type="gramEnd"/>
            <w:r>
              <w:rPr>
                <w:rFonts w:ascii="宋体" w:hAnsi="宋体" w:cs="宋体" w:hint="eastAsia"/>
                <w:kern w:val="0"/>
                <w:sz w:val="22"/>
                <w:lang w:bidi="ar"/>
              </w:rPr>
              <w:t>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proofErr w:type="gramStart"/>
            <w:r>
              <w:rPr>
                <w:rFonts w:ascii="宋体" w:hAnsi="宋体" w:cs="宋体" w:hint="eastAsia"/>
                <w:kern w:val="0"/>
                <w:sz w:val="22"/>
                <w:lang w:bidi="ar"/>
              </w:rPr>
              <w:t>槐安东路</w:t>
            </w:r>
            <w:proofErr w:type="gramEnd"/>
            <w:r>
              <w:rPr>
                <w:rFonts w:ascii="宋体" w:hAnsi="宋体" w:cs="宋体" w:hint="eastAsia"/>
                <w:kern w:val="0"/>
                <w:sz w:val="22"/>
                <w:lang w:bidi="ar"/>
              </w:rPr>
              <w:t>77</w:t>
            </w:r>
            <w:r>
              <w:rPr>
                <w:rFonts w:ascii="宋体" w:hAnsi="宋体" w:cs="宋体" w:hint="eastAsia"/>
                <w:kern w:val="0"/>
                <w:sz w:val="22"/>
                <w:lang w:bidi="ar"/>
              </w:rPr>
              <w:t>号</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5</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建华南大街支行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建华南大街</w:t>
            </w:r>
            <w:r>
              <w:rPr>
                <w:rFonts w:ascii="宋体" w:hAnsi="宋体" w:cs="宋体" w:hint="eastAsia"/>
                <w:kern w:val="0"/>
                <w:sz w:val="22"/>
                <w:lang w:bidi="ar"/>
              </w:rPr>
              <w:t>72</w:t>
            </w:r>
            <w:r>
              <w:rPr>
                <w:rFonts w:ascii="宋体" w:hAnsi="宋体" w:cs="宋体" w:hint="eastAsia"/>
                <w:kern w:val="0"/>
                <w:sz w:val="22"/>
                <w:lang w:bidi="ar"/>
              </w:rPr>
              <w:t>号</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6</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proofErr w:type="gramStart"/>
            <w:r>
              <w:rPr>
                <w:rFonts w:ascii="宋体" w:hAnsi="宋体" w:cs="宋体" w:hint="eastAsia"/>
                <w:kern w:val="0"/>
                <w:sz w:val="22"/>
                <w:lang w:bidi="ar"/>
              </w:rPr>
              <w:t>裕</w:t>
            </w:r>
            <w:proofErr w:type="gramEnd"/>
            <w:r>
              <w:rPr>
                <w:rFonts w:ascii="宋体" w:hAnsi="宋体" w:cs="宋体" w:hint="eastAsia"/>
                <w:kern w:val="0"/>
                <w:sz w:val="22"/>
                <w:lang w:bidi="ar"/>
              </w:rPr>
              <w:t>华东路支行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proofErr w:type="gramStart"/>
            <w:r>
              <w:rPr>
                <w:rFonts w:ascii="宋体" w:hAnsi="宋体" w:cs="宋体" w:hint="eastAsia"/>
                <w:kern w:val="0"/>
                <w:sz w:val="22"/>
                <w:lang w:bidi="ar"/>
              </w:rPr>
              <w:t>裕</w:t>
            </w:r>
            <w:proofErr w:type="gramEnd"/>
            <w:r>
              <w:rPr>
                <w:rFonts w:ascii="宋体" w:hAnsi="宋体" w:cs="宋体" w:hint="eastAsia"/>
                <w:kern w:val="0"/>
                <w:sz w:val="22"/>
                <w:lang w:bidi="ar"/>
              </w:rPr>
              <w:t>华东路</w:t>
            </w:r>
            <w:r>
              <w:rPr>
                <w:rFonts w:ascii="宋体" w:hAnsi="宋体" w:cs="宋体" w:hint="eastAsia"/>
                <w:kern w:val="0"/>
                <w:sz w:val="22"/>
                <w:lang w:bidi="ar"/>
              </w:rPr>
              <w:t>116</w:t>
            </w:r>
            <w:r>
              <w:rPr>
                <w:rFonts w:ascii="宋体" w:hAnsi="宋体" w:cs="宋体" w:hint="eastAsia"/>
                <w:kern w:val="0"/>
                <w:sz w:val="22"/>
                <w:lang w:bidi="ar"/>
              </w:rPr>
              <w:t>号</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7</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桥西支行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中华南大街</w:t>
            </w:r>
            <w:r>
              <w:rPr>
                <w:rFonts w:ascii="宋体" w:hAnsi="宋体" w:cs="宋体" w:hint="eastAsia"/>
                <w:kern w:val="0"/>
                <w:sz w:val="22"/>
                <w:lang w:bidi="ar"/>
              </w:rPr>
              <w:t>85</w:t>
            </w:r>
            <w:r>
              <w:rPr>
                <w:rFonts w:ascii="宋体" w:hAnsi="宋体" w:cs="宋体" w:hint="eastAsia"/>
                <w:kern w:val="0"/>
                <w:sz w:val="22"/>
                <w:lang w:bidi="ar"/>
              </w:rPr>
              <w:t>号</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8</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住房城建支行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中山西路</w:t>
            </w:r>
            <w:r>
              <w:rPr>
                <w:rFonts w:ascii="宋体" w:hAnsi="宋体" w:cs="宋体" w:hint="eastAsia"/>
                <w:kern w:val="0"/>
                <w:sz w:val="22"/>
                <w:lang w:bidi="ar"/>
              </w:rPr>
              <w:t>265</w:t>
            </w:r>
            <w:r>
              <w:rPr>
                <w:rFonts w:ascii="宋体" w:hAnsi="宋体" w:cs="宋体" w:hint="eastAsia"/>
                <w:kern w:val="0"/>
                <w:sz w:val="22"/>
                <w:lang w:bidi="ar"/>
              </w:rPr>
              <w:t>号</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9</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新华路东</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新华东路</w:t>
            </w:r>
            <w:r>
              <w:rPr>
                <w:rFonts w:ascii="宋体" w:hAnsi="宋体" w:cs="宋体" w:hint="eastAsia"/>
                <w:kern w:val="0"/>
                <w:sz w:val="22"/>
                <w:lang w:bidi="ar"/>
              </w:rPr>
              <w:t>265</w:t>
            </w:r>
            <w:r>
              <w:rPr>
                <w:rFonts w:ascii="宋体" w:hAnsi="宋体" w:cs="宋体" w:hint="eastAsia"/>
                <w:kern w:val="0"/>
                <w:sz w:val="22"/>
                <w:lang w:bidi="ar"/>
              </w:rPr>
              <w:t>号</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10</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新华路西支行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新华西路</w:t>
            </w:r>
            <w:r>
              <w:rPr>
                <w:rFonts w:ascii="宋体" w:hAnsi="宋体" w:cs="宋体" w:hint="eastAsia"/>
                <w:kern w:val="0"/>
                <w:sz w:val="22"/>
                <w:lang w:bidi="ar"/>
              </w:rPr>
              <w:t>567</w:t>
            </w:r>
            <w:r>
              <w:rPr>
                <w:rFonts w:ascii="宋体" w:hAnsi="宋体" w:cs="宋体" w:hint="eastAsia"/>
                <w:kern w:val="0"/>
                <w:sz w:val="22"/>
                <w:lang w:bidi="ar"/>
              </w:rPr>
              <w:t>号</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11</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红旗大街支行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proofErr w:type="gramStart"/>
            <w:r>
              <w:rPr>
                <w:rFonts w:ascii="宋体" w:hAnsi="宋体" w:cs="宋体" w:hint="eastAsia"/>
                <w:kern w:val="0"/>
                <w:sz w:val="22"/>
                <w:lang w:bidi="ar"/>
              </w:rPr>
              <w:t>红旗南</w:t>
            </w:r>
            <w:proofErr w:type="gramEnd"/>
            <w:r>
              <w:rPr>
                <w:rFonts w:ascii="宋体" w:hAnsi="宋体" w:cs="宋体" w:hint="eastAsia"/>
                <w:kern w:val="0"/>
                <w:sz w:val="22"/>
                <w:lang w:bidi="ar"/>
              </w:rPr>
              <w:t>大街</w:t>
            </w:r>
            <w:r>
              <w:rPr>
                <w:rFonts w:ascii="宋体" w:hAnsi="宋体" w:cs="宋体" w:hint="eastAsia"/>
                <w:kern w:val="0"/>
                <w:sz w:val="22"/>
                <w:lang w:bidi="ar"/>
              </w:rPr>
              <w:t>116</w:t>
            </w:r>
            <w:r>
              <w:rPr>
                <w:rFonts w:ascii="宋体" w:hAnsi="宋体" w:cs="宋体" w:hint="eastAsia"/>
                <w:kern w:val="0"/>
                <w:sz w:val="22"/>
                <w:lang w:bidi="ar"/>
              </w:rPr>
              <w:t>号</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12</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平安大街支行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平安大街</w:t>
            </w:r>
            <w:r>
              <w:rPr>
                <w:rFonts w:ascii="宋体" w:hAnsi="宋体" w:cs="宋体" w:hint="eastAsia"/>
                <w:kern w:val="0"/>
                <w:sz w:val="22"/>
                <w:lang w:bidi="ar"/>
              </w:rPr>
              <w:t>30</w:t>
            </w:r>
            <w:r>
              <w:rPr>
                <w:rFonts w:ascii="宋体" w:hAnsi="宋体" w:cs="宋体" w:hint="eastAsia"/>
                <w:kern w:val="0"/>
                <w:sz w:val="22"/>
                <w:lang w:bidi="ar"/>
              </w:rPr>
              <w:t>号</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13</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和平西路支行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和平西路</w:t>
            </w:r>
            <w:r>
              <w:rPr>
                <w:rFonts w:ascii="宋体" w:hAnsi="宋体" w:cs="宋体" w:hint="eastAsia"/>
                <w:kern w:val="0"/>
                <w:sz w:val="22"/>
                <w:lang w:bidi="ar"/>
              </w:rPr>
              <w:t>80</w:t>
            </w:r>
            <w:r>
              <w:rPr>
                <w:rFonts w:ascii="宋体" w:hAnsi="宋体" w:cs="宋体" w:hint="eastAsia"/>
                <w:kern w:val="0"/>
                <w:sz w:val="22"/>
                <w:lang w:bidi="ar"/>
              </w:rPr>
              <w:t>号</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14</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开发区支行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开发区长江大道</w:t>
            </w:r>
            <w:r>
              <w:rPr>
                <w:rFonts w:ascii="宋体" w:hAnsi="宋体" w:cs="宋体" w:hint="eastAsia"/>
                <w:kern w:val="0"/>
                <w:sz w:val="22"/>
                <w:lang w:bidi="ar"/>
              </w:rPr>
              <w:t>9</w:t>
            </w:r>
            <w:r>
              <w:rPr>
                <w:rFonts w:ascii="宋体" w:hAnsi="宋体" w:cs="宋体" w:hint="eastAsia"/>
                <w:kern w:val="0"/>
                <w:sz w:val="22"/>
                <w:lang w:bidi="ar"/>
              </w:rPr>
              <w:t>号</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15</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中华北大街支行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中华北大街</w:t>
            </w:r>
            <w:r>
              <w:rPr>
                <w:rFonts w:ascii="宋体" w:hAnsi="宋体" w:cs="宋体" w:hint="eastAsia"/>
                <w:kern w:val="0"/>
                <w:sz w:val="22"/>
                <w:lang w:bidi="ar"/>
              </w:rPr>
              <w:t>226</w:t>
            </w:r>
            <w:r>
              <w:rPr>
                <w:rFonts w:ascii="宋体" w:hAnsi="宋体" w:cs="宋体" w:hint="eastAsia"/>
                <w:kern w:val="0"/>
                <w:sz w:val="22"/>
                <w:lang w:bidi="ar"/>
              </w:rPr>
              <w:t>号</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16</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赵县支行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赵县县城</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17</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井陉支行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井陉县城</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18</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鹿泉支行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鹿泉县城</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19</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平山支行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平山县城</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20</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栾城支行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栾城县城</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lastRenderedPageBreak/>
              <w:t>21</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高邑支行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高邑县城</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22</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赞皇支行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赞皇县城</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23</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井陉矿区支行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井陉矿区</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24</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元氏支行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元氏县城</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25</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藁城支行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藁城县城</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26</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炼油厂支行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proofErr w:type="gramStart"/>
            <w:r>
              <w:rPr>
                <w:rFonts w:ascii="宋体" w:hAnsi="宋体" w:cs="宋体" w:hint="eastAsia"/>
                <w:kern w:val="0"/>
                <w:sz w:val="22"/>
                <w:lang w:bidi="ar"/>
              </w:rPr>
              <w:t>藁城区丘头镇</w:t>
            </w:r>
            <w:proofErr w:type="gramEnd"/>
            <w:r>
              <w:rPr>
                <w:rFonts w:ascii="宋体" w:hAnsi="宋体" w:cs="宋体" w:hint="eastAsia"/>
                <w:kern w:val="0"/>
                <w:sz w:val="22"/>
                <w:lang w:bidi="ar"/>
              </w:rPr>
              <w:t>炼油厂生活区</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27</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晋州支行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晋州县城</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28</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正定支行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正定县城</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29</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新乐支行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新乐县城</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30</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深泽支行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深泽县城</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31</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无极支行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无极县城</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32</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辛集支行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辛集县城</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33</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行唐支行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行唐县城</w:t>
            </w:r>
          </w:p>
        </w:tc>
      </w:tr>
      <w:tr w:rsidR="009E2243">
        <w:trPr>
          <w:trHeight w:val="405"/>
        </w:trPr>
        <w:tc>
          <w:tcPr>
            <w:tcW w:w="707"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34</w:t>
            </w:r>
          </w:p>
        </w:tc>
        <w:tc>
          <w:tcPr>
            <w:tcW w:w="2498"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灵寿支行</w:t>
            </w:r>
          </w:p>
        </w:tc>
        <w:tc>
          <w:tcPr>
            <w:tcW w:w="4230" w:type="dxa"/>
            <w:tcBorders>
              <w:top w:val="single" w:sz="4" w:space="0" w:color="000000"/>
              <w:left w:val="single" w:sz="4" w:space="0" w:color="000000"/>
              <w:bottom w:val="single" w:sz="4" w:space="0" w:color="000000"/>
              <w:right w:val="single" w:sz="4" w:space="0" w:color="000000"/>
            </w:tcBorders>
            <w:noWrap/>
            <w:vAlign w:val="bottom"/>
          </w:tcPr>
          <w:p w:rsidR="009E2243" w:rsidRDefault="009D544A">
            <w:pPr>
              <w:widowControl/>
              <w:jc w:val="center"/>
              <w:textAlignment w:val="bottom"/>
              <w:rPr>
                <w:rFonts w:ascii="宋体" w:hAnsi="宋体" w:cs="宋体"/>
                <w:sz w:val="22"/>
              </w:rPr>
            </w:pPr>
            <w:r>
              <w:rPr>
                <w:rFonts w:ascii="宋体" w:hAnsi="宋体" w:cs="宋体" w:hint="eastAsia"/>
                <w:kern w:val="0"/>
                <w:sz w:val="22"/>
                <w:lang w:bidi="ar"/>
              </w:rPr>
              <w:t>灵寿县城</w:t>
            </w:r>
          </w:p>
        </w:tc>
      </w:tr>
    </w:tbl>
    <w:p w:rsidR="009E2243" w:rsidRDefault="009D544A">
      <w:pPr>
        <w:spacing w:line="360" w:lineRule="auto"/>
        <w:rPr>
          <w:rFonts w:ascii="宋体" w:hAnsi="宋体" w:cstheme="minorBidi"/>
          <w:snapToGrid w:val="0"/>
          <w:kern w:val="0"/>
          <w:sz w:val="28"/>
          <w:szCs w:val="28"/>
        </w:rPr>
      </w:pPr>
      <w:r>
        <w:rPr>
          <w:rFonts w:ascii="宋体" w:hAnsi="宋体" w:hint="eastAsia"/>
          <w:snapToGrid w:val="0"/>
          <w:kern w:val="0"/>
          <w:sz w:val="28"/>
          <w:szCs w:val="28"/>
        </w:rPr>
        <w:t>以上网点数量及地址如有变化，以实际为准。</w:t>
      </w:r>
    </w:p>
    <w:p w:rsidR="009E2243" w:rsidRDefault="009E2243"/>
    <w:sectPr w:rsidR="009E2243">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544A" w:rsidRDefault="009D544A">
      <w:r>
        <w:separator/>
      </w:r>
    </w:p>
  </w:endnote>
  <w:endnote w:type="continuationSeparator" w:id="0">
    <w:p w:rsidR="009D544A" w:rsidRDefault="009D54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彩虹楷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彩虹粗仿宋">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243" w:rsidRDefault="009D544A">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E2243" w:rsidRDefault="009D544A">
                          <w:pPr>
                            <w:pStyle w:val="a3"/>
                          </w:pPr>
                          <w:r>
                            <w:fldChar w:fldCharType="begin"/>
                          </w:r>
                          <w:r>
                            <w:instrText xml:space="preserve"> PAGE  \* MERGEFORMAT </w:instrText>
                          </w:r>
                          <w:r>
                            <w:fldChar w:fldCharType="separate"/>
                          </w:r>
                          <w:r w:rsidR="00761E25">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9E2243" w:rsidRDefault="009D544A">
                    <w:pPr>
                      <w:pStyle w:val="a3"/>
                    </w:pPr>
                    <w:r>
                      <w:fldChar w:fldCharType="begin"/>
                    </w:r>
                    <w:r>
                      <w:instrText xml:space="preserve"> PAGE  \* MERGEFORMAT </w:instrText>
                    </w:r>
                    <w:r>
                      <w:fldChar w:fldCharType="separate"/>
                    </w:r>
                    <w:r w:rsidR="00761E25">
                      <w:rPr>
                        <w:noProof/>
                      </w:rP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544A" w:rsidRDefault="009D544A">
      <w:r>
        <w:separator/>
      </w:r>
    </w:p>
  </w:footnote>
  <w:footnote w:type="continuationSeparator" w:id="0">
    <w:p w:rsidR="009D544A" w:rsidRDefault="009D54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26BD"/>
    <w:rsid w:val="BECDD412"/>
    <w:rsid w:val="EF953951"/>
    <w:rsid w:val="F7FE4450"/>
    <w:rsid w:val="FBFFF01F"/>
    <w:rsid w:val="FFE40C42"/>
    <w:rsid w:val="001D26BD"/>
    <w:rsid w:val="00507BAD"/>
    <w:rsid w:val="00761E25"/>
    <w:rsid w:val="007F4A3A"/>
    <w:rsid w:val="009D544A"/>
    <w:rsid w:val="009E2243"/>
    <w:rsid w:val="00A54798"/>
    <w:rsid w:val="00A62787"/>
    <w:rsid w:val="2FF57129"/>
    <w:rsid w:val="38FB1FDC"/>
    <w:rsid w:val="74FA8C5A"/>
    <w:rsid w:val="7CFFED6C"/>
    <w:rsid w:val="7DFFFAA6"/>
    <w:rsid w:val="7FBF1123"/>
    <w:rsid w:val="A7D3E3C6"/>
    <w:rsid w:val="B3E859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Body Text 2"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iPriority w:val="99"/>
    <w:semiHidden/>
    <w:unhideWhenUsed/>
    <w:qFormat/>
    <w:pPr>
      <w:spacing w:after="120" w:line="480" w:lineRule="auto"/>
    </w:pPr>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2Char">
    <w:name w:val="正文文本 2 Char"/>
    <w:basedOn w:val="a0"/>
    <w:link w:val="2"/>
    <w:uiPriority w:val="99"/>
    <w:semiHidden/>
    <w:qFormat/>
    <w:rPr>
      <w:rFonts w:ascii="Calibri" w:eastAsia="宋体"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Body Text 2"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iPriority w:val="99"/>
    <w:semiHidden/>
    <w:unhideWhenUsed/>
    <w:qFormat/>
    <w:pPr>
      <w:spacing w:after="120" w:line="480" w:lineRule="auto"/>
    </w:pPr>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2Char">
    <w:name w:val="正文文本 2 Char"/>
    <w:basedOn w:val="a0"/>
    <w:link w:val="2"/>
    <w:uiPriority w:val="99"/>
    <w:semiHidden/>
    <w:qFormat/>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523</Words>
  <Characters>2984</Characters>
  <Application>Microsoft Office Word</Application>
  <DocSecurity>0</DocSecurity>
  <Lines>24</Lines>
  <Paragraphs>6</Paragraphs>
  <ScaleCrop>false</ScaleCrop>
  <Company>神州网信技术有限公司</Company>
  <LinksUpToDate>false</LinksUpToDate>
  <CharactersWithSpaces>3501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齐婧</dc:creator>
  <cp:lastModifiedBy>谢海荣</cp:lastModifiedBy>
  <cp:revision>2</cp:revision>
  <cp:lastPrinted>2025-09-13T06:21:00Z</cp:lastPrinted>
  <dcterms:created xsi:type="dcterms:W3CDTF">2025-10-14T05:50:00Z</dcterms:created>
  <dcterms:modified xsi:type="dcterms:W3CDTF">2025-10-14T05:50:00Z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5AE6A5833D68C1F865A6ED68778A0B6C_43</vt:lpwstr>
  </property>
</Properties>
</file>