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5E301A6" w14:textId="77777777" w:rsidR="001A3BE4" w:rsidRDefault="001A3BE4" w:rsidP="001A3BE4">
      <w:pPr>
        <w:adjustRightInd w:val="0"/>
        <w:snapToGrid w:val="0"/>
        <w:spacing w:line="360" w:lineRule="auto"/>
        <w:ind w:firstLineChars="150" w:firstLine="540"/>
        <w:jc w:val="center"/>
        <w:rPr>
          <w:rFonts w:ascii="彩虹小标宋" w:eastAsia="彩虹小标宋" w:hAnsi="宋体"/>
          <w:bCs/>
          <w:snapToGrid w:val="0"/>
          <w:kern w:val="0"/>
          <w:sz w:val="36"/>
          <w:szCs w:val="36"/>
        </w:rPr>
      </w:pPr>
      <w:r w:rsidRPr="00AD7265">
        <w:rPr>
          <w:rFonts w:ascii="彩虹小标宋" w:eastAsia="彩虹小标宋" w:hAnsi="宋体" w:hint="eastAsia"/>
          <w:bCs/>
          <w:snapToGrid w:val="0"/>
          <w:kern w:val="0"/>
          <w:sz w:val="36"/>
          <w:szCs w:val="36"/>
        </w:rPr>
        <w:t>邯郸分行关于</w:t>
      </w:r>
      <w:proofErr w:type="gramStart"/>
      <w:r>
        <w:rPr>
          <w:rFonts w:ascii="彩虹小标宋" w:eastAsia="彩虹小标宋" w:hAnsi="宋体" w:hint="eastAsia"/>
          <w:bCs/>
          <w:snapToGrid w:val="0"/>
          <w:kern w:val="0"/>
          <w:sz w:val="36"/>
          <w:szCs w:val="36"/>
        </w:rPr>
        <w:t>邱</w:t>
      </w:r>
      <w:proofErr w:type="gramEnd"/>
      <w:r>
        <w:rPr>
          <w:rFonts w:ascii="彩虹小标宋" w:eastAsia="彩虹小标宋" w:hAnsi="宋体" w:hint="eastAsia"/>
          <w:bCs/>
          <w:snapToGrid w:val="0"/>
          <w:kern w:val="0"/>
          <w:sz w:val="36"/>
          <w:szCs w:val="36"/>
        </w:rPr>
        <w:t>县</w:t>
      </w:r>
      <w:r w:rsidRPr="00AD7265">
        <w:rPr>
          <w:rFonts w:ascii="彩虹小标宋" w:eastAsia="彩虹小标宋" w:hAnsi="宋体" w:hint="eastAsia"/>
          <w:bCs/>
          <w:snapToGrid w:val="0"/>
          <w:kern w:val="0"/>
          <w:sz w:val="36"/>
          <w:szCs w:val="36"/>
        </w:rPr>
        <w:t>支行营业用房</w:t>
      </w:r>
      <w:r>
        <w:rPr>
          <w:rFonts w:ascii="彩虹小标宋" w:eastAsia="彩虹小标宋" w:hAnsi="宋体" w:hint="eastAsia"/>
          <w:bCs/>
          <w:snapToGrid w:val="0"/>
          <w:kern w:val="0"/>
          <w:sz w:val="36"/>
          <w:szCs w:val="36"/>
        </w:rPr>
        <w:t>续</w:t>
      </w:r>
      <w:r w:rsidRPr="00AD7265">
        <w:rPr>
          <w:rFonts w:ascii="彩虹小标宋" w:eastAsia="彩虹小标宋" w:hAnsi="宋体" w:hint="eastAsia"/>
          <w:bCs/>
          <w:snapToGrid w:val="0"/>
          <w:kern w:val="0"/>
          <w:sz w:val="36"/>
          <w:szCs w:val="36"/>
        </w:rPr>
        <w:t>租的采购需求</w:t>
      </w:r>
    </w:p>
    <w:p w14:paraId="70C2EC22" w14:textId="77777777" w:rsidR="001A3BE4" w:rsidRPr="00180AF4" w:rsidRDefault="001A3BE4" w:rsidP="001A3BE4">
      <w:pPr>
        <w:adjustRightInd w:val="0"/>
        <w:snapToGrid w:val="0"/>
        <w:spacing w:line="360" w:lineRule="auto"/>
        <w:ind w:firstLineChars="150" w:firstLine="480"/>
        <w:jc w:val="center"/>
        <w:rPr>
          <w:rFonts w:ascii="彩虹粗仿宋" w:eastAsia="彩虹粗仿宋" w:hAnsi="宋体"/>
          <w:snapToGrid w:val="0"/>
          <w:kern w:val="0"/>
          <w:sz w:val="32"/>
          <w:szCs w:val="32"/>
        </w:rPr>
      </w:pPr>
    </w:p>
    <w:p w14:paraId="00E9C25A" w14:textId="77777777" w:rsidR="001A3BE4" w:rsidRPr="006D4EB0" w:rsidRDefault="001A3BE4" w:rsidP="001A3BE4">
      <w:pPr>
        <w:adjustRightInd w:val="0"/>
        <w:snapToGrid w:val="0"/>
        <w:spacing w:line="360" w:lineRule="auto"/>
        <w:ind w:firstLineChars="200" w:firstLine="643"/>
        <w:rPr>
          <w:rFonts w:ascii="彩虹粗仿宋" w:eastAsia="彩虹粗仿宋" w:hAnsi="宋体"/>
          <w:b/>
          <w:snapToGrid w:val="0"/>
          <w:kern w:val="0"/>
          <w:sz w:val="32"/>
          <w:szCs w:val="32"/>
        </w:rPr>
      </w:pPr>
      <w:r w:rsidRPr="006D4EB0">
        <w:rPr>
          <w:rFonts w:ascii="彩虹粗仿宋" w:eastAsia="彩虹粗仿宋" w:hAnsi="宋体" w:hint="eastAsia"/>
          <w:b/>
          <w:snapToGrid w:val="0"/>
          <w:kern w:val="0"/>
          <w:sz w:val="32"/>
          <w:szCs w:val="32"/>
        </w:rPr>
        <w:t>一、对候选供应商的要求</w:t>
      </w:r>
    </w:p>
    <w:p w14:paraId="22D19CB0"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供应商的房产与承租方不存在关联关系，供应商信用良好，对房产有合法的出租权。</w:t>
      </w:r>
    </w:p>
    <w:p w14:paraId="5E74C2EF"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供应商需提供：1.房屋所有权证原件复印件。（若未办理房屋所有权证，应提供房屋买卖合同原件或有关部门批复业主手续，土地使用权的批复、建筑开工和施工许可证等）。2.若为转租赁，提供转租赁协议原件复印件。3.若为授权租赁，提供授权书。</w:t>
      </w:r>
    </w:p>
    <w:p w14:paraId="40673C9A" w14:textId="77777777" w:rsidR="001A3BE4" w:rsidRDefault="001A3BE4" w:rsidP="001A3BE4">
      <w:pPr>
        <w:adjustRightInd w:val="0"/>
        <w:snapToGrid w:val="0"/>
        <w:spacing w:line="360" w:lineRule="auto"/>
        <w:ind w:firstLineChars="200" w:firstLine="643"/>
        <w:rPr>
          <w:rFonts w:ascii="彩虹粗仿宋" w:eastAsia="彩虹粗仿宋"/>
          <w:b/>
          <w:bCs/>
          <w:sz w:val="32"/>
          <w:szCs w:val="32"/>
        </w:rPr>
      </w:pPr>
      <w:r>
        <w:rPr>
          <w:rFonts w:ascii="彩虹粗仿宋" w:eastAsia="彩虹粗仿宋" w:hint="eastAsia"/>
          <w:b/>
          <w:bCs/>
          <w:sz w:val="32"/>
          <w:szCs w:val="32"/>
        </w:rPr>
        <w:t>二、对拟采购服务的要求</w:t>
      </w:r>
    </w:p>
    <w:p w14:paraId="538CC626" w14:textId="77777777" w:rsidR="001A3BE4" w:rsidRDefault="001A3BE4" w:rsidP="001A3BE4">
      <w:pPr>
        <w:adjustRightInd w:val="0"/>
        <w:snapToGrid w:val="0"/>
        <w:spacing w:line="360" w:lineRule="auto"/>
        <w:ind w:firstLineChars="200" w:firstLine="643"/>
        <w:rPr>
          <w:rFonts w:ascii="彩虹粗仿宋" w:eastAsia="彩虹粗仿宋"/>
          <w:b/>
          <w:bCs/>
          <w:sz w:val="32"/>
          <w:szCs w:val="32"/>
        </w:rPr>
      </w:pPr>
      <w:r>
        <w:rPr>
          <w:rFonts w:ascii="彩虹粗仿宋" w:eastAsia="彩虹粗仿宋" w:hint="eastAsia"/>
          <w:b/>
          <w:bCs/>
          <w:sz w:val="32"/>
          <w:szCs w:val="32"/>
        </w:rPr>
        <w:t>（一）拟租赁房屋基本情况</w:t>
      </w:r>
    </w:p>
    <w:p w14:paraId="5A9A705A"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1.房产基本情况</w:t>
      </w:r>
    </w:p>
    <w:p w14:paraId="71D510A6"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sidRPr="000D40B4">
        <w:rPr>
          <w:rFonts w:ascii="彩虹粗仿宋" w:eastAsia="彩虹粗仿宋" w:hint="eastAsia"/>
          <w:sz w:val="32"/>
          <w:szCs w:val="32"/>
        </w:rPr>
        <w:t>该房产位于</w:t>
      </w:r>
      <w:r w:rsidRPr="005F2363">
        <w:rPr>
          <w:rFonts w:ascii="彩虹粗仿宋" w:eastAsia="彩虹粗仿宋" w:hint="eastAsia"/>
          <w:sz w:val="32"/>
          <w:szCs w:val="32"/>
        </w:rPr>
        <w:t>河北省邱县振兴街东段街北57号</w:t>
      </w:r>
      <w:r>
        <w:rPr>
          <w:rFonts w:ascii="彩虹粗仿宋" w:eastAsia="彩虹粗仿宋" w:hint="eastAsia"/>
          <w:sz w:val="32"/>
          <w:szCs w:val="32"/>
        </w:rPr>
        <w:t>（振兴街东段街北）</w:t>
      </w:r>
      <w:r w:rsidRPr="000D40B4">
        <w:rPr>
          <w:rFonts w:ascii="彩虹粗仿宋" w:eastAsia="彩虹粗仿宋" w:hint="eastAsia"/>
          <w:sz w:val="32"/>
          <w:szCs w:val="32"/>
        </w:rPr>
        <w:t>。</w:t>
      </w:r>
    </w:p>
    <w:p w14:paraId="15EC95FC"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2.租赁期限</w:t>
      </w:r>
    </w:p>
    <w:p w14:paraId="3042AAC2"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2025年11月22日至2027年11月21日，共2年。</w:t>
      </w:r>
    </w:p>
    <w:p w14:paraId="089D8F86"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3.服务要求</w:t>
      </w:r>
    </w:p>
    <w:p w14:paraId="1F97C041"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（1）具备水、暖、电、通信、消防设施。</w:t>
      </w:r>
    </w:p>
    <w:p w14:paraId="1BB73669"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（2）在不破坏房屋主体结构的情况下，出租方应同意承租方根据自身营业、办公用房的安全保卫要求及其他要求对房屋进行装潢装修、增设附属设施和设备。</w:t>
      </w:r>
    </w:p>
    <w:p w14:paraId="5EAF27D8"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lastRenderedPageBreak/>
        <w:t>（3）增设的附属设备和设施所有权属于承租方，由承租方负责维修，在本合同终止或租赁期限届满时，承租方有权将增设的附属设施及设备拆走。</w:t>
      </w:r>
    </w:p>
    <w:p w14:paraId="0098712C"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（4）承租方因自身营业需要，在不破坏原有建筑结构的前提下，承租方有权对屋内原有设施进行隔墙、楼梯拆除或新建。</w:t>
      </w:r>
    </w:p>
    <w:p w14:paraId="733A6771" w14:textId="77777777" w:rsidR="001A3BE4" w:rsidRDefault="001A3BE4" w:rsidP="001A3BE4">
      <w:pPr>
        <w:adjustRightInd w:val="0"/>
        <w:snapToGrid w:val="0"/>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（二）房屋质量要求</w:t>
      </w:r>
    </w:p>
    <w:p w14:paraId="229F5EAD"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房屋结构布局相对合理，无渗漏水等情况，水、电线路使用正常，其中：出租方</w:t>
      </w:r>
      <w:r>
        <w:rPr>
          <w:rFonts w:ascii="彩虹粗仿宋" w:eastAsia="彩虹粗仿宋" w:hAnsi="宋体" w:hint="eastAsia"/>
          <w:color w:val="000000"/>
          <w:sz w:val="32"/>
          <w:szCs w:val="32"/>
        </w:rPr>
        <w:t>保证该租赁房屋能向电力管理部门申请到足够承租方正常营业的用电量，具体为</w:t>
      </w:r>
      <w:r w:rsidRPr="00820257">
        <w:rPr>
          <w:rFonts w:ascii="彩虹粗仿宋" w:eastAsia="彩虹粗仿宋" w:hAnsi="宋体" w:hint="eastAsia"/>
          <w:color w:val="000000"/>
          <w:sz w:val="32"/>
          <w:szCs w:val="32"/>
        </w:rPr>
        <w:t>供电负荷</w:t>
      </w:r>
      <w:r>
        <w:rPr>
          <w:rFonts w:ascii="彩虹粗仿宋" w:eastAsia="彩虹粗仿宋" w:hAnsi="宋体" w:hint="eastAsia"/>
          <w:color w:val="000000"/>
          <w:sz w:val="32"/>
          <w:szCs w:val="32"/>
        </w:rPr>
        <w:t xml:space="preserve">60KW </w:t>
      </w:r>
      <w:r w:rsidRPr="00820257">
        <w:rPr>
          <w:rFonts w:ascii="彩虹粗仿宋" w:eastAsia="彩虹粗仿宋" w:hAnsi="宋体" w:hint="eastAsia"/>
          <w:color w:val="000000"/>
          <w:sz w:val="32"/>
          <w:szCs w:val="32"/>
        </w:rPr>
        <w:t>。</w:t>
      </w:r>
      <w:r>
        <w:rPr>
          <w:rFonts w:ascii="彩虹粗仿宋" w:eastAsia="彩虹粗仿宋" w:hint="eastAsia"/>
          <w:sz w:val="32"/>
          <w:szCs w:val="32"/>
        </w:rPr>
        <w:t>房屋设施完整有效，符合营业网点用房的标准和要求。</w:t>
      </w:r>
    </w:p>
    <w:p w14:paraId="56FFE531" w14:textId="77777777" w:rsidR="001A3BE4" w:rsidRDefault="001A3BE4" w:rsidP="001A3BE4">
      <w:pPr>
        <w:adjustRightInd w:val="0"/>
        <w:snapToGrid w:val="0"/>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（三）房屋供应安排</w:t>
      </w:r>
    </w:p>
    <w:p w14:paraId="32087A8B"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1.出租方应当保证租赁房屋本身及附属设施、设备处于正常的可使用和安全状态，保证承租方经营所需的水、电的正常供应，减少对承租方使用该租赁房屋的影响。</w:t>
      </w:r>
    </w:p>
    <w:p w14:paraId="0A51F600"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2.出租方应保证出租房屋的使用安全，并负责对出租房屋主体结构、外墙及楼板、屋面防水、上下水管道和公共区域消防设施等公用设施设备的维修和维护（除承租方使用不当外），以保障承租方正常安全使用。</w:t>
      </w:r>
    </w:p>
    <w:p w14:paraId="055706C4"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3.非因承租方使用不当发生的房屋及设施损坏，承租方向出租方提出维修需求后，出租方应立即负责修复，出</w:t>
      </w:r>
      <w:r>
        <w:rPr>
          <w:rFonts w:ascii="彩虹粗仿宋" w:eastAsia="彩虹粗仿宋" w:hint="eastAsia"/>
          <w:sz w:val="32"/>
          <w:szCs w:val="32"/>
        </w:rPr>
        <w:lastRenderedPageBreak/>
        <w:t>租方拒不维修的，承租方可代为维修，费用由出租方承担。</w:t>
      </w:r>
    </w:p>
    <w:p w14:paraId="76AB397C" w14:textId="77777777" w:rsidR="001A3BE4" w:rsidRDefault="001A3BE4" w:rsidP="001A3BE4">
      <w:pPr>
        <w:adjustRightInd w:val="0"/>
        <w:snapToGrid w:val="0"/>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（四）款项支付要求</w:t>
      </w:r>
    </w:p>
    <w:p w14:paraId="21C9314D"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sidRPr="00AD2FDC">
        <w:rPr>
          <w:rFonts w:ascii="彩虹粗仿宋" w:eastAsia="彩虹粗仿宋" w:hint="eastAsia"/>
          <w:sz w:val="32"/>
          <w:szCs w:val="32"/>
        </w:rPr>
        <w:t>该项目实行按年结算，承租方应在合同生效后3个月内预付下一年的房租费用，以后年度对应执行。</w:t>
      </w:r>
      <w:r>
        <w:rPr>
          <w:rFonts w:ascii="彩虹粗仿宋" w:eastAsia="彩虹粗仿宋" w:hint="eastAsia"/>
          <w:sz w:val="32"/>
          <w:szCs w:val="32"/>
        </w:rPr>
        <w:t>出租方</w:t>
      </w:r>
      <w:r w:rsidRPr="00AD2FDC">
        <w:rPr>
          <w:rFonts w:ascii="彩虹粗仿宋" w:eastAsia="彩虹粗仿宋" w:hint="eastAsia"/>
          <w:sz w:val="32"/>
          <w:szCs w:val="32"/>
        </w:rPr>
        <w:t>应向</w:t>
      </w:r>
      <w:r>
        <w:rPr>
          <w:rFonts w:ascii="彩虹粗仿宋" w:eastAsia="彩虹粗仿宋" w:hint="eastAsia"/>
          <w:sz w:val="32"/>
          <w:szCs w:val="32"/>
        </w:rPr>
        <w:t>承租方</w:t>
      </w:r>
      <w:r w:rsidRPr="00AD2FDC">
        <w:rPr>
          <w:rFonts w:ascii="彩虹粗仿宋" w:eastAsia="彩虹粗仿宋" w:hint="eastAsia"/>
          <w:sz w:val="32"/>
          <w:szCs w:val="32"/>
        </w:rPr>
        <w:t>开具符合要求的相应金额的增值税专用发票，采购方在收到发票后30个工作日内完成付款。</w:t>
      </w:r>
    </w:p>
    <w:p w14:paraId="3E751623" w14:textId="77777777" w:rsidR="001A3BE4" w:rsidRDefault="001A3BE4" w:rsidP="001A3BE4">
      <w:pPr>
        <w:adjustRightInd w:val="0"/>
        <w:snapToGrid w:val="0"/>
        <w:spacing w:line="360" w:lineRule="auto"/>
        <w:ind w:firstLineChars="200" w:firstLine="643"/>
        <w:rPr>
          <w:rFonts w:ascii="彩虹粗仿宋" w:eastAsia="彩虹粗仿宋" w:hAnsi="宋体"/>
          <w:snapToGrid w:val="0"/>
          <w:color w:val="FF0000"/>
          <w:kern w:val="0"/>
          <w:sz w:val="32"/>
          <w:szCs w:val="32"/>
        </w:rPr>
      </w:pPr>
      <w:r>
        <w:rPr>
          <w:rFonts w:ascii="彩虹粗仿宋" w:eastAsia="彩虹粗仿宋" w:hAnsi="宋体" w:hint="eastAsia"/>
          <w:b/>
          <w:snapToGrid w:val="0"/>
          <w:kern w:val="0"/>
          <w:sz w:val="32"/>
          <w:szCs w:val="32"/>
        </w:rPr>
        <w:t>（五）报价要求</w:t>
      </w:r>
    </w:p>
    <w:p w14:paraId="2CDF1B47" w14:textId="77777777" w:rsidR="001A3BE4" w:rsidRDefault="001A3BE4" w:rsidP="001A3BE4">
      <w:pPr>
        <w:adjustRightInd w:val="0"/>
        <w:snapToGrid w:val="0"/>
        <w:spacing w:line="360" w:lineRule="auto"/>
        <w:ind w:firstLineChars="200" w:firstLine="640"/>
        <w:rPr>
          <w:rFonts w:ascii="彩虹粗仿宋" w:eastAsia="彩虹粗仿宋"/>
          <w:sz w:val="32"/>
          <w:szCs w:val="32"/>
        </w:rPr>
      </w:pPr>
      <w:r>
        <w:rPr>
          <w:rFonts w:ascii="彩虹粗仿宋" w:eastAsia="彩虹粗仿宋" w:hint="eastAsia"/>
          <w:sz w:val="32"/>
          <w:szCs w:val="32"/>
        </w:rPr>
        <w:t>报价单以附件的形式单独上传至报价的附件处。</w:t>
      </w:r>
    </w:p>
    <w:p w14:paraId="06262F1D" w14:textId="77777777" w:rsidR="001A3BE4" w:rsidRDefault="001A3BE4" w:rsidP="001A3BE4">
      <w:pPr>
        <w:pStyle w:val="a5"/>
        <w:spacing w:line="360" w:lineRule="auto"/>
        <w:ind w:firstLineChars="1100" w:firstLine="3534"/>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 xml:space="preserve"> 报价单</w:t>
      </w:r>
    </w:p>
    <w:tbl>
      <w:tblPr>
        <w:tblW w:w="90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
        <w:gridCol w:w="2432"/>
        <w:gridCol w:w="1360"/>
        <w:gridCol w:w="1594"/>
        <w:gridCol w:w="1168"/>
        <w:gridCol w:w="1168"/>
      </w:tblGrid>
      <w:tr w:rsidR="001A3BE4" w:rsidRPr="001A3BE4" w14:paraId="5E215F30" w14:textId="77777777" w:rsidTr="009C2B5B">
        <w:trPr>
          <w:trHeight w:val="1050"/>
          <w:jc w:val="center"/>
        </w:trPr>
        <w:tc>
          <w:tcPr>
            <w:tcW w:w="1368" w:type="dxa"/>
          </w:tcPr>
          <w:p w14:paraId="01EA277B" w14:textId="77777777" w:rsidR="001A3BE4" w:rsidRDefault="001A3BE4" w:rsidP="009C2B5B">
            <w:pPr>
              <w:widowControl/>
              <w:jc w:val="center"/>
              <w:rPr>
                <w:rFonts w:ascii="宋体" w:hAnsi="宋体"/>
                <w:color w:val="000000"/>
                <w:kern w:val="0"/>
                <w:sz w:val="22"/>
              </w:rPr>
            </w:pPr>
            <w:r>
              <w:rPr>
                <w:rFonts w:ascii="宋体" w:hAnsi="宋体" w:hint="eastAsia"/>
                <w:color w:val="000000"/>
                <w:kern w:val="0"/>
                <w:sz w:val="22"/>
              </w:rPr>
              <w:t>租赁项目</w:t>
            </w:r>
          </w:p>
        </w:tc>
        <w:tc>
          <w:tcPr>
            <w:tcW w:w="2432" w:type="dxa"/>
          </w:tcPr>
          <w:p w14:paraId="0EF95927" w14:textId="77777777" w:rsidR="001A3BE4" w:rsidRDefault="001A3BE4" w:rsidP="009C2B5B">
            <w:pPr>
              <w:widowControl/>
              <w:jc w:val="center"/>
              <w:rPr>
                <w:rFonts w:ascii="宋体" w:hAnsi="宋体"/>
                <w:color w:val="000000"/>
                <w:kern w:val="0"/>
                <w:sz w:val="22"/>
              </w:rPr>
            </w:pPr>
            <w:r>
              <w:rPr>
                <w:rFonts w:ascii="宋体" w:hAnsi="宋体" w:hint="eastAsia"/>
                <w:color w:val="000000"/>
                <w:kern w:val="0"/>
                <w:sz w:val="22"/>
              </w:rPr>
              <w:t>租赁时间</w:t>
            </w:r>
          </w:p>
        </w:tc>
        <w:tc>
          <w:tcPr>
            <w:tcW w:w="1360" w:type="dxa"/>
          </w:tcPr>
          <w:p w14:paraId="0EDDDAE1" w14:textId="77777777" w:rsidR="001A3BE4" w:rsidRDefault="001A3BE4" w:rsidP="009C2B5B">
            <w:pPr>
              <w:widowControl/>
              <w:jc w:val="center"/>
              <w:rPr>
                <w:rFonts w:ascii="宋体" w:hAnsi="宋体"/>
                <w:color w:val="000000"/>
                <w:kern w:val="0"/>
                <w:sz w:val="22"/>
              </w:rPr>
            </w:pPr>
            <w:r>
              <w:rPr>
                <w:rFonts w:ascii="宋体" w:hAnsi="宋体" w:hint="eastAsia"/>
                <w:color w:val="000000"/>
                <w:kern w:val="0"/>
                <w:sz w:val="22"/>
              </w:rPr>
              <w:t>面积（㎡）</w:t>
            </w:r>
          </w:p>
        </w:tc>
        <w:tc>
          <w:tcPr>
            <w:tcW w:w="1594" w:type="dxa"/>
          </w:tcPr>
          <w:p w14:paraId="7022AC92" w14:textId="77777777" w:rsidR="001A3BE4" w:rsidRDefault="001A3BE4" w:rsidP="009C2B5B">
            <w:pPr>
              <w:widowControl/>
              <w:jc w:val="center"/>
              <w:rPr>
                <w:rFonts w:ascii="宋体" w:hAnsi="宋体"/>
                <w:color w:val="000000"/>
                <w:kern w:val="0"/>
                <w:sz w:val="22"/>
              </w:rPr>
            </w:pPr>
            <w:r>
              <w:rPr>
                <w:rFonts w:ascii="宋体" w:hAnsi="宋体" w:hint="eastAsia"/>
                <w:color w:val="000000"/>
                <w:kern w:val="0"/>
                <w:sz w:val="22"/>
              </w:rPr>
              <w:t>含税单价（元/年）</w:t>
            </w:r>
          </w:p>
        </w:tc>
        <w:tc>
          <w:tcPr>
            <w:tcW w:w="1168" w:type="dxa"/>
          </w:tcPr>
          <w:p w14:paraId="7D435E23" w14:textId="77777777" w:rsidR="001A3BE4" w:rsidRDefault="001A3BE4" w:rsidP="009C2B5B">
            <w:pPr>
              <w:widowControl/>
              <w:jc w:val="center"/>
              <w:rPr>
                <w:rFonts w:ascii="宋体" w:hAnsi="宋体"/>
                <w:color w:val="000000"/>
                <w:kern w:val="0"/>
                <w:sz w:val="22"/>
              </w:rPr>
            </w:pPr>
            <w:r>
              <w:rPr>
                <w:rFonts w:ascii="宋体" w:hAnsi="宋体" w:hint="eastAsia"/>
                <w:color w:val="000000"/>
                <w:kern w:val="0"/>
                <w:sz w:val="22"/>
              </w:rPr>
              <w:t>数量（年）</w:t>
            </w:r>
          </w:p>
        </w:tc>
        <w:tc>
          <w:tcPr>
            <w:tcW w:w="1168" w:type="dxa"/>
          </w:tcPr>
          <w:p w14:paraId="1C7F63B9" w14:textId="77777777" w:rsidR="001A3BE4" w:rsidRDefault="001A3BE4" w:rsidP="009C2B5B">
            <w:pPr>
              <w:widowControl/>
              <w:jc w:val="center"/>
              <w:rPr>
                <w:rFonts w:ascii="宋体" w:hAnsi="宋体"/>
                <w:color w:val="000000"/>
                <w:kern w:val="0"/>
                <w:sz w:val="22"/>
              </w:rPr>
            </w:pPr>
            <w:r>
              <w:rPr>
                <w:rFonts w:ascii="宋体" w:hAnsi="宋体" w:hint="eastAsia"/>
                <w:color w:val="000000"/>
                <w:kern w:val="0"/>
                <w:sz w:val="22"/>
              </w:rPr>
              <w:t>含税总价（元）</w:t>
            </w:r>
          </w:p>
        </w:tc>
      </w:tr>
      <w:tr w:rsidR="001A3BE4" w:rsidRPr="001A3BE4" w14:paraId="2743D460" w14:textId="77777777" w:rsidTr="009C2B5B">
        <w:trPr>
          <w:trHeight w:val="390"/>
          <w:jc w:val="center"/>
        </w:trPr>
        <w:tc>
          <w:tcPr>
            <w:tcW w:w="1368" w:type="dxa"/>
          </w:tcPr>
          <w:p w14:paraId="414D8A01" w14:textId="77777777" w:rsidR="001A3BE4" w:rsidRPr="001A3BE4" w:rsidRDefault="001A3BE4" w:rsidP="009C2B5B">
            <w:pPr>
              <w:widowControl/>
              <w:jc w:val="center"/>
              <w:rPr>
                <w:rFonts w:ascii="宋体" w:hAnsi="宋体"/>
                <w:color w:val="000000"/>
                <w:kern w:val="0"/>
                <w:sz w:val="22"/>
              </w:rPr>
            </w:pPr>
            <w:r w:rsidRPr="001A3BE4">
              <w:rPr>
                <w:rFonts w:ascii="宋体" w:hAnsi="宋体" w:hint="eastAsia"/>
                <w:kern w:val="0"/>
                <w:sz w:val="22"/>
              </w:rPr>
              <w:t>邱县支行营业用房续租项目</w:t>
            </w:r>
          </w:p>
        </w:tc>
        <w:tc>
          <w:tcPr>
            <w:tcW w:w="2432" w:type="dxa"/>
            <w:vAlign w:val="center"/>
          </w:tcPr>
          <w:p w14:paraId="56B432D6" w14:textId="77777777" w:rsidR="001A3BE4" w:rsidRDefault="001A3BE4" w:rsidP="009C2B5B">
            <w:pPr>
              <w:widowControl/>
              <w:jc w:val="center"/>
              <w:rPr>
                <w:rFonts w:ascii="宋体" w:hAnsi="宋体"/>
                <w:color w:val="000000"/>
                <w:kern w:val="0"/>
                <w:sz w:val="22"/>
              </w:rPr>
            </w:pPr>
            <w:r>
              <w:rPr>
                <w:rFonts w:ascii="宋体" w:hAnsi="宋体" w:hint="eastAsia"/>
                <w:color w:val="000000"/>
                <w:kern w:val="0"/>
                <w:sz w:val="22"/>
              </w:rPr>
              <w:t>2025年11月22日-2027年11月21日</w:t>
            </w:r>
          </w:p>
        </w:tc>
        <w:tc>
          <w:tcPr>
            <w:tcW w:w="1360" w:type="dxa"/>
            <w:vAlign w:val="center"/>
          </w:tcPr>
          <w:p w14:paraId="5A0F19DA" w14:textId="77777777" w:rsidR="001A3BE4" w:rsidRDefault="001A3BE4" w:rsidP="009C2B5B">
            <w:pPr>
              <w:widowControl/>
              <w:jc w:val="center"/>
              <w:rPr>
                <w:rFonts w:ascii="宋体" w:hAnsi="宋体"/>
                <w:color w:val="000000"/>
                <w:kern w:val="0"/>
                <w:sz w:val="22"/>
              </w:rPr>
            </w:pPr>
            <w:r w:rsidRPr="001A3BE4">
              <w:rPr>
                <w:rFonts w:ascii="宋体" w:hAnsi="宋体" w:hint="eastAsia"/>
                <w:kern w:val="0"/>
                <w:sz w:val="22"/>
              </w:rPr>
              <w:t>1020</w:t>
            </w:r>
          </w:p>
        </w:tc>
        <w:tc>
          <w:tcPr>
            <w:tcW w:w="1594" w:type="dxa"/>
            <w:vAlign w:val="center"/>
          </w:tcPr>
          <w:p w14:paraId="105F9F6F" w14:textId="77777777" w:rsidR="001A3BE4" w:rsidRPr="001A3BE4" w:rsidRDefault="001A3BE4" w:rsidP="009C2B5B">
            <w:pPr>
              <w:ind w:firstLineChars="100" w:firstLine="220"/>
              <w:jc w:val="center"/>
              <w:rPr>
                <w:rFonts w:ascii="宋体" w:hAnsi="宋体"/>
                <w:color w:val="000000"/>
                <w:sz w:val="22"/>
              </w:rPr>
            </w:pPr>
          </w:p>
        </w:tc>
        <w:tc>
          <w:tcPr>
            <w:tcW w:w="1168" w:type="dxa"/>
            <w:vAlign w:val="center"/>
          </w:tcPr>
          <w:p w14:paraId="3F7413A1" w14:textId="77777777" w:rsidR="001A3BE4" w:rsidRPr="001A3BE4" w:rsidRDefault="001A3BE4" w:rsidP="009C2B5B">
            <w:pPr>
              <w:jc w:val="center"/>
              <w:rPr>
                <w:rFonts w:ascii="宋体" w:hAnsi="宋体"/>
                <w:color w:val="000000"/>
                <w:sz w:val="22"/>
              </w:rPr>
            </w:pPr>
            <w:r w:rsidRPr="001A3BE4">
              <w:rPr>
                <w:rFonts w:ascii="宋体" w:hAnsi="宋体" w:hint="eastAsia"/>
                <w:color w:val="000000"/>
                <w:sz w:val="22"/>
              </w:rPr>
              <w:t>2</w:t>
            </w:r>
          </w:p>
        </w:tc>
        <w:tc>
          <w:tcPr>
            <w:tcW w:w="1168" w:type="dxa"/>
            <w:vAlign w:val="center"/>
          </w:tcPr>
          <w:p w14:paraId="6321EB11" w14:textId="77777777" w:rsidR="001A3BE4" w:rsidRPr="001A3BE4" w:rsidRDefault="001A3BE4" w:rsidP="009C2B5B">
            <w:pPr>
              <w:jc w:val="center"/>
              <w:rPr>
                <w:rFonts w:ascii="宋体" w:hAnsi="宋体"/>
                <w:color w:val="000000"/>
                <w:sz w:val="22"/>
              </w:rPr>
            </w:pPr>
          </w:p>
        </w:tc>
      </w:tr>
    </w:tbl>
    <w:p w14:paraId="7037419C" w14:textId="77777777" w:rsidR="001A3BE4" w:rsidRDefault="001A3BE4" w:rsidP="001A3BE4">
      <w:pPr>
        <w:adjustRightInd w:val="0"/>
        <w:snapToGrid w:val="0"/>
        <w:spacing w:line="360" w:lineRule="auto"/>
        <w:ind w:firstLineChars="200" w:firstLine="640"/>
        <w:rPr>
          <w:rFonts w:ascii="彩虹粗仿宋" w:eastAsia="彩虹粗仿宋" w:hAnsi="宋体"/>
          <w:snapToGrid w:val="0"/>
          <w:color w:val="FF0000"/>
          <w:kern w:val="0"/>
          <w:sz w:val="32"/>
          <w:szCs w:val="32"/>
        </w:rPr>
      </w:pPr>
    </w:p>
    <w:p w14:paraId="12DCFC9A" w14:textId="77777777" w:rsidR="001A3BE4" w:rsidRDefault="001A3BE4" w:rsidP="001A3BE4">
      <w:pPr>
        <w:adjustRightInd w:val="0"/>
        <w:snapToGrid w:val="0"/>
        <w:spacing w:line="360" w:lineRule="auto"/>
        <w:ind w:firstLineChars="200" w:firstLine="643"/>
        <w:rPr>
          <w:rFonts w:ascii="彩虹粗仿宋" w:eastAsia="彩虹粗仿宋" w:hAnsi="宋体"/>
          <w:b/>
          <w:snapToGrid w:val="0"/>
          <w:kern w:val="0"/>
          <w:sz w:val="32"/>
          <w:szCs w:val="32"/>
        </w:rPr>
      </w:pPr>
      <w:r>
        <w:rPr>
          <w:rFonts w:ascii="彩虹粗仿宋" w:eastAsia="彩虹粗仿宋" w:hAnsi="宋体" w:hint="eastAsia"/>
          <w:b/>
          <w:snapToGrid w:val="0"/>
          <w:kern w:val="0"/>
          <w:sz w:val="32"/>
          <w:szCs w:val="32"/>
        </w:rPr>
        <w:t>（六）其他约定</w:t>
      </w:r>
    </w:p>
    <w:p w14:paraId="42D36E65" w14:textId="77777777" w:rsidR="001A3BE4" w:rsidRPr="005771B2" w:rsidRDefault="001A3BE4" w:rsidP="001A3BE4">
      <w:pPr>
        <w:ind w:firstLineChars="200" w:firstLine="640"/>
        <w:rPr>
          <w:rFonts w:ascii="彩虹粗仿宋" w:eastAsia="彩虹粗仿宋"/>
          <w:sz w:val="32"/>
          <w:szCs w:val="32"/>
        </w:rPr>
      </w:pPr>
      <w:r w:rsidRPr="005771B2">
        <w:rPr>
          <w:rFonts w:ascii="彩虹粗仿宋" w:eastAsia="彩虹粗仿宋" w:hint="eastAsia"/>
          <w:sz w:val="32"/>
          <w:szCs w:val="32"/>
        </w:rPr>
        <w:t>1.在符合相关管理部门要求的情况下，出租方免费提供楼顶或墙外立面招牌位置。</w:t>
      </w:r>
    </w:p>
    <w:p w14:paraId="443EF959" w14:textId="77777777" w:rsidR="001A3BE4" w:rsidRPr="005771B2" w:rsidRDefault="001A3BE4" w:rsidP="001A3BE4">
      <w:pPr>
        <w:ind w:firstLineChars="200" w:firstLine="640"/>
        <w:rPr>
          <w:rFonts w:ascii="彩虹粗仿宋" w:eastAsia="彩虹粗仿宋"/>
          <w:sz w:val="32"/>
          <w:szCs w:val="32"/>
        </w:rPr>
      </w:pPr>
      <w:r w:rsidRPr="005771B2">
        <w:rPr>
          <w:rFonts w:ascii="彩虹粗仿宋" w:eastAsia="彩虹粗仿宋" w:hint="eastAsia"/>
          <w:sz w:val="32"/>
          <w:szCs w:val="32"/>
        </w:rPr>
        <w:t>2.所有有关房屋出租而引起的税项负担、国家及地方政府针对出租的房屋征收的管理费用及其他费用，均由出租方承担。</w:t>
      </w:r>
    </w:p>
    <w:p w14:paraId="3EF0B14F" w14:textId="77777777" w:rsidR="001A3BE4" w:rsidRPr="005771B2" w:rsidRDefault="001A3BE4" w:rsidP="001A3BE4">
      <w:pPr>
        <w:ind w:firstLineChars="200" w:firstLine="640"/>
        <w:rPr>
          <w:rFonts w:ascii="彩虹粗仿宋" w:eastAsia="彩虹粗仿宋"/>
          <w:sz w:val="32"/>
          <w:szCs w:val="32"/>
        </w:rPr>
      </w:pPr>
      <w:r w:rsidRPr="005771B2">
        <w:rPr>
          <w:rFonts w:ascii="彩虹粗仿宋" w:eastAsia="彩虹粗仿宋" w:hint="eastAsia"/>
          <w:sz w:val="32"/>
          <w:szCs w:val="32"/>
        </w:rPr>
        <w:t>3.租赁期满后，承租方仍需继续租赁房屋，提前3个月告知出租方，在同等条件下，承租方享有优先权。</w:t>
      </w:r>
    </w:p>
    <w:p w14:paraId="32CF05B5" w14:textId="77777777" w:rsidR="001A3BE4" w:rsidRPr="005771B2" w:rsidRDefault="001A3BE4" w:rsidP="001A3BE4">
      <w:pPr>
        <w:ind w:firstLineChars="200" w:firstLine="640"/>
        <w:rPr>
          <w:rFonts w:ascii="彩虹粗仿宋" w:eastAsia="彩虹粗仿宋"/>
          <w:sz w:val="32"/>
          <w:szCs w:val="32"/>
        </w:rPr>
      </w:pPr>
      <w:r w:rsidRPr="005771B2">
        <w:rPr>
          <w:rFonts w:ascii="彩虹粗仿宋" w:eastAsia="彩虹粗仿宋" w:hint="eastAsia"/>
          <w:sz w:val="32"/>
          <w:szCs w:val="32"/>
        </w:rPr>
        <w:lastRenderedPageBreak/>
        <w:t>4.租赁期内，如出租方将房屋进行出售，在3个月前书面通知承租方，在同等条件下，承租方有优先购买权，且房屋买卖不得影响本租赁事项执行。</w:t>
      </w:r>
    </w:p>
    <w:p w14:paraId="4B1ABAB5" w14:textId="77777777" w:rsidR="001A3BE4" w:rsidRPr="005771B2" w:rsidRDefault="001A3BE4" w:rsidP="001A3BE4">
      <w:pPr>
        <w:ind w:firstLineChars="200" w:firstLine="640"/>
        <w:rPr>
          <w:rFonts w:ascii="彩虹粗仿宋" w:eastAsia="彩虹粗仿宋"/>
          <w:sz w:val="32"/>
          <w:szCs w:val="32"/>
        </w:rPr>
      </w:pPr>
      <w:r w:rsidRPr="005771B2">
        <w:rPr>
          <w:rFonts w:ascii="彩虹粗仿宋" w:eastAsia="彩虹粗仿宋" w:hint="eastAsia"/>
          <w:sz w:val="32"/>
          <w:szCs w:val="32"/>
        </w:rPr>
        <w:t>5. 租赁期内，承租方因经营决策、网点规划迁址或其他原因造成难以继续履行该合同的，提前</w:t>
      </w:r>
      <w:r>
        <w:rPr>
          <w:rFonts w:ascii="彩虹粗仿宋" w:eastAsia="彩虹粗仿宋" w:hint="eastAsia"/>
          <w:sz w:val="32"/>
          <w:szCs w:val="32"/>
        </w:rPr>
        <w:t>2</w:t>
      </w:r>
      <w:r w:rsidRPr="005771B2">
        <w:rPr>
          <w:rFonts w:ascii="彩虹粗仿宋" w:eastAsia="彩虹粗仿宋" w:hint="eastAsia"/>
          <w:sz w:val="32"/>
          <w:szCs w:val="32"/>
        </w:rPr>
        <w:t>个月书面通知出租方后，不承担违约责任。</w:t>
      </w:r>
    </w:p>
    <w:p w14:paraId="5B79964E" w14:textId="77777777" w:rsidR="001A3BE4" w:rsidRDefault="001A3BE4" w:rsidP="001A3BE4">
      <w:pPr>
        <w:ind w:firstLineChars="200" w:firstLine="640"/>
        <w:rPr>
          <w:rFonts w:ascii="彩虹粗仿宋" w:eastAsia="彩虹粗仿宋"/>
          <w:sz w:val="32"/>
          <w:szCs w:val="32"/>
        </w:rPr>
      </w:pPr>
      <w:r>
        <w:rPr>
          <w:rFonts w:ascii="彩虹粗仿宋" w:eastAsia="彩虹粗仿宋" w:hint="eastAsia"/>
          <w:sz w:val="32"/>
          <w:szCs w:val="32"/>
        </w:rPr>
        <w:t>6</w:t>
      </w:r>
      <w:r w:rsidRPr="005771B2">
        <w:rPr>
          <w:rFonts w:ascii="彩虹粗仿宋" w:eastAsia="彩虹粗仿宋" w:hint="eastAsia"/>
          <w:sz w:val="32"/>
          <w:szCs w:val="32"/>
        </w:rPr>
        <w:t>.</w:t>
      </w:r>
      <w:r w:rsidRPr="00137D6C">
        <w:rPr>
          <w:rFonts w:hint="eastAsia"/>
        </w:rPr>
        <w:t xml:space="preserve"> </w:t>
      </w:r>
      <w:r w:rsidRPr="00137D6C">
        <w:rPr>
          <w:rFonts w:ascii="彩虹粗仿宋" w:eastAsia="彩虹粗仿宋" w:hint="eastAsia"/>
          <w:sz w:val="32"/>
          <w:szCs w:val="32"/>
        </w:rPr>
        <w:t>出租方</w:t>
      </w:r>
      <w:r w:rsidRPr="005771B2">
        <w:rPr>
          <w:rFonts w:ascii="彩虹粗仿宋" w:eastAsia="彩虹粗仿宋" w:hint="eastAsia"/>
          <w:sz w:val="32"/>
          <w:szCs w:val="32"/>
        </w:rPr>
        <w:t>如入选本项目是否承诺在建行系统开立数字钱包、是否承诺货款通过在建行系统开立的数字钱包结算。本条应答不作为评审内容，不影响评审结果。</w:t>
      </w:r>
    </w:p>
    <w:p w14:paraId="62882565" w14:textId="77777777" w:rsidR="001A3BE4" w:rsidRDefault="001A3BE4" w:rsidP="001A3BE4">
      <w:pPr>
        <w:adjustRightInd w:val="0"/>
        <w:snapToGrid w:val="0"/>
        <w:spacing w:line="360" w:lineRule="auto"/>
        <w:ind w:firstLineChars="200" w:firstLine="643"/>
        <w:rPr>
          <w:rFonts w:ascii="彩虹粗仿宋" w:eastAsia="彩虹粗仿宋" w:hAnsi="宋体"/>
          <w:b/>
          <w:snapToGrid w:val="0"/>
          <w:kern w:val="0"/>
          <w:sz w:val="32"/>
          <w:szCs w:val="32"/>
        </w:rPr>
      </w:pPr>
      <w:r w:rsidRPr="00E64E49">
        <w:rPr>
          <w:rFonts w:ascii="彩虹粗仿宋" w:eastAsia="彩虹粗仿宋" w:hAnsi="宋体" w:hint="eastAsia"/>
          <w:b/>
          <w:snapToGrid w:val="0"/>
          <w:kern w:val="0"/>
          <w:sz w:val="32"/>
          <w:szCs w:val="32"/>
        </w:rPr>
        <w:t>（七）违约责任</w:t>
      </w:r>
    </w:p>
    <w:p w14:paraId="1C0F8596" w14:textId="77777777" w:rsidR="001A3BE4" w:rsidRDefault="001A3BE4" w:rsidP="001A3BE4">
      <w:pPr>
        <w:spacing w:line="360" w:lineRule="auto"/>
        <w:ind w:firstLineChars="200" w:firstLine="640"/>
        <w:rPr>
          <w:rFonts w:ascii="彩虹粗仿宋" w:eastAsia="彩虹粗仿宋" w:hAnsi="宋体"/>
          <w:color w:val="000000"/>
          <w:sz w:val="32"/>
          <w:szCs w:val="32"/>
        </w:rPr>
      </w:pPr>
      <w:r>
        <w:rPr>
          <w:rFonts w:ascii="彩虹粗仿宋" w:eastAsia="彩虹粗仿宋" w:hAnsi="宋体" w:hint="eastAsia"/>
          <w:color w:val="000000"/>
          <w:sz w:val="32"/>
          <w:szCs w:val="32"/>
        </w:rPr>
        <w:t>1.房屋租赁期间，</w:t>
      </w:r>
      <w:r w:rsidRPr="00137D6C">
        <w:rPr>
          <w:rFonts w:ascii="彩虹粗仿宋" w:eastAsia="彩虹粗仿宋" w:hAnsi="宋体" w:hint="eastAsia"/>
          <w:color w:val="000000"/>
          <w:sz w:val="32"/>
          <w:szCs w:val="32"/>
        </w:rPr>
        <w:t>出租方</w:t>
      </w:r>
      <w:r>
        <w:rPr>
          <w:rFonts w:ascii="彩虹粗仿宋" w:eastAsia="彩虹粗仿宋" w:hAnsi="宋体" w:hint="eastAsia"/>
          <w:color w:val="000000"/>
          <w:sz w:val="32"/>
          <w:szCs w:val="32"/>
        </w:rPr>
        <w:t>有以下行为之一的，承租方有权解除合同，</w:t>
      </w:r>
      <w:r w:rsidRPr="005771B2">
        <w:rPr>
          <w:rFonts w:ascii="彩虹粗仿宋" w:eastAsia="彩虹粗仿宋" w:hint="eastAsia"/>
          <w:sz w:val="32"/>
          <w:szCs w:val="32"/>
        </w:rPr>
        <w:t>出租方</w:t>
      </w:r>
      <w:r>
        <w:rPr>
          <w:rFonts w:ascii="彩虹粗仿宋" w:eastAsia="彩虹粗仿宋" w:hAnsi="宋体" w:hint="eastAsia"/>
          <w:color w:val="000000"/>
          <w:sz w:val="32"/>
          <w:szCs w:val="32"/>
        </w:rPr>
        <w:t>应支付</w:t>
      </w:r>
      <w:proofErr w:type="gramStart"/>
      <w:r>
        <w:rPr>
          <w:rFonts w:ascii="彩虹粗仿宋" w:eastAsia="彩虹粗仿宋" w:hAnsi="宋体" w:hint="eastAsia"/>
          <w:color w:val="000000"/>
          <w:sz w:val="32"/>
          <w:szCs w:val="32"/>
        </w:rPr>
        <w:t>承租方本合同</w:t>
      </w:r>
      <w:proofErr w:type="gramEnd"/>
      <w:r>
        <w:rPr>
          <w:rFonts w:ascii="彩虹粗仿宋" w:eastAsia="彩虹粗仿宋" w:hAnsi="宋体" w:hint="eastAsia"/>
          <w:color w:val="000000"/>
          <w:sz w:val="32"/>
          <w:szCs w:val="32"/>
        </w:rPr>
        <w:t>租金总额</w:t>
      </w:r>
      <w:r>
        <w:rPr>
          <w:rFonts w:ascii="彩虹粗仿宋" w:eastAsia="彩虹粗仿宋" w:hAnsi="宋体" w:hint="eastAsia"/>
          <w:color w:val="000000"/>
          <w:sz w:val="32"/>
          <w:szCs w:val="32"/>
          <w:u w:val="single"/>
        </w:rPr>
        <w:t xml:space="preserve"> 1 </w:t>
      </w:r>
      <w:r>
        <w:rPr>
          <w:rFonts w:ascii="彩虹粗仿宋" w:eastAsia="彩虹粗仿宋" w:hAnsi="宋体" w:hint="eastAsia"/>
          <w:color w:val="000000"/>
          <w:sz w:val="32"/>
          <w:szCs w:val="32"/>
        </w:rPr>
        <w:t>%的违约金，已支付的房租退还承租方。</w:t>
      </w:r>
      <w:r w:rsidRPr="00DD3C3A">
        <w:rPr>
          <w:rFonts w:ascii="彩虹粗仿宋" w:eastAsia="彩虹粗仿宋" w:hAnsi="宋体" w:hint="eastAsia"/>
          <w:color w:val="000000"/>
          <w:sz w:val="32"/>
          <w:szCs w:val="32"/>
        </w:rPr>
        <w:t>出租方</w:t>
      </w:r>
      <w:r>
        <w:rPr>
          <w:rFonts w:ascii="彩虹粗仿宋" w:eastAsia="彩虹粗仿宋" w:hAnsi="宋体" w:hint="eastAsia"/>
          <w:color w:val="000000"/>
          <w:sz w:val="32"/>
          <w:szCs w:val="32"/>
        </w:rPr>
        <w:t>除应按约定支付违约金外，还应对超出违约金以外的损失进行赔偿（包括但不仅限于装修费用）。</w:t>
      </w:r>
    </w:p>
    <w:p w14:paraId="1A848291" w14:textId="77777777" w:rsidR="001A3BE4" w:rsidRDefault="001A3BE4" w:rsidP="001A3BE4">
      <w:pPr>
        <w:spacing w:line="360" w:lineRule="auto"/>
        <w:ind w:firstLineChars="200" w:firstLine="640"/>
        <w:rPr>
          <w:rFonts w:ascii="彩虹粗仿宋" w:eastAsia="彩虹粗仿宋" w:hAnsi="宋体"/>
          <w:color w:val="000000"/>
          <w:sz w:val="32"/>
          <w:szCs w:val="32"/>
        </w:rPr>
      </w:pPr>
      <w:r>
        <w:rPr>
          <w:rFonts w:ascii="彩虹粗仿宋" w:eastAsia="彩虹粗仿宋" w:hAnsi="宋体" w:hint="eastAsia"/>
          <w:color w:val="000000"/>
          <w:sz w:val="32"/>
          <w:szCs w:val="32"/>
        </w:rPr>
        <w:t>（1）不能提供房屋或所提供房屋不符合约定条件，严重影响居住或使用。</w:t>
      </w:r>
    </w:p>
    <w:p w14:paraId="6891BB8E" w14:textId="77777777" w:rsidR="001A3BE4" w:rsidRDefault="001A3BE4" w:rsidP="001A3BE4">
      <w:pPr>
        <w:spacing w:line="360" w:lineRule="auto"/>
        <w:ind w:firstLineChars="200" w:firstLine="640"/>
        <w:rPr>
          <w:rFonts w:ascii="彩虹粗仿宋" w:eastAsia="彩虹粗仿宋" w:hAnsi="宋体"/>
          <w:color w:val="000000"/>
          <w:sz w:val="32"/>
          <w:szCs w:val="32"/>
        </w:rPr>
      </w:pPr>
      <w:r>
        <w:rPr>
          <w:rFonts w:ascii="彩虹粗仿宋" w:eastAsia="彩虹粗仿宋" w:hAnsi="宋体" w:hint="eastAsia"/>
          <w:color w:val="000000"/>
          <w:sz w:val="32"/>
          <w:szCs w:val="32"/>
        </w:rPr>
        <w:t>（2）</w:t>
      </w:r>
      <w:r w:rsidRPr="00137D6C">
        <w:rPr>
          <w:rFonts w:ascii="彩虹粗仿宋" w:eastAsia="彩虹粗仿宋" w:hAnsi="宋体" w:hint="eastAsia"/>
          <w:color w:val="000000"/>
          <w:sz w:val="32"/>
          <w:szCs w:val="32"/>
        </w:rPr>
        <w:t>出租方</w:t>
      </w:r>
      <w:r>
        <w:rPr>
          <w:rFonts w:ascii="彩虹粗仿宋" w:eastAsia="彩虹粗仿宋" w:hAnsi="宋体" w:hint="eastAsia"/>
          <w:color w:val="000000"/>
          <w:sz w:val="32"/>
          <w:szCs w:val="32"/>
        </w:rPr>
        <w:t>未尽房屋修缮义务，严重影响居住或使用。</w:t>
      </w:r>
    </w:p>
    <w:p w14:paraId="39D53058" w14:textId="77777777" w:rsidR="001A3BE4" w:rsidRDefault="001A3BE4" w:rsidP="001A3BE4">
      <w:pPr>
        <w:spacing w:line="360" w:lineRule="auto"/>
        <w:ind w:firstLineChars="200" w:firstLine="640"/>
        <w:rPr>
          <w:rFonts w:ascii="彩虹粗仿宋" w:eastAsia="彩虹粗仿宋" w:hAnsi="宋体"/>
          <w:color w:val="000000"/>
          <w:sz w:val="32"/>
          <w:szCs w:val="32"/>
        </w:rPr>
      </w:pPr>
      <w:r>
        <w:rPr>
          <w:rFonts w:ascii="彩虹粗仿宋" w:eastAsia="彩虹粗仿宋" w:hAnsi="宋体" w:hint="eastAsia"/>
          <w:color w:val="000000"/>
          <w:sz w:val="32"/>
          <w:szCs w:val="32"/>
        </w:rPr>
        <w:t>（3）</w:t>
      </w:r>
      <w:r w:rsidRPr="00DD3C3A">
        <w:rPr>
          <w:rFonts w:ascii="彩虹粗仿宋" w:eastAsia="彩虹粗仿宋" w:hAnsi="宋体" w:hint="eastAsia"/>
          <w:color w:val="000000"/>
          <w:sz w:val="32"/>
          <w:szCs w:val="32"/>
        </w:rPr>
        <w:t>出租方</w:t>
      </w:r>
      <w:r>
        <w:rPr>
          <w:rFonts w:ascii="彩虹粗仿宋" w:eastAsia="彩虹粗仿宋" w:hAnsi="宋体" w:hint="eastAsia"/>
          <w:color w:val="000000"/>
          <w:sz w:val="32"/>
          <w:szCs w:val="32"/>
        </w:rPr>
        <w:t>延迟交付出租房屋</w:t>
      </w:r>
      <w:r>
        <w:rPr>
          <w:rFonts w:ascii="彩虹粗仿宋" w:eastAsia="彩虹粗仿宋" w:hAnsi="宋体" w:hint="eastAsia"/>
          <w:color w:val="000000"/>
          <w:sz w:val="32"/>
          <w:szCs w:val="32"/>
          <w:u w:val="single"/>
        </w:rPr>
        <w:t xml:space="preserve"> 5  </w:t>
      </w:r>
      <w:r>
        <w:rPr>
          <w:rFonts w:ascii="彩虹粗仿宋" w:eastAsia="彩虹粗仿宋" w:hAnsi="宋体" w:hint="eastAsia"/>
          <w:color w:val="000000"/>
          <w:sz w:val="32"/>
          <w:szCs w:val="32"/>
        </w:rPr>
        <w:t>天以上。</w:t>
      </w:r>
    </w:p>
    <w:p w14:paraId="42AC802D" w14:textId="77777777" w:rsidR="001A3BE4" w:rsidRDefault="001A3BE4" w:rsidP="001A3BE4">
      <w:pPr>
        <w:spacing w:line="360" w:lineRule="auto"/>
        <w:ind w:firstLineChars="200" w:firstLine="640"/>
        <w:rPr>
          <w:rFonts w:ascii="彩虹粗仿宋" w:eastAsia="彩虹粗仿宋" w:hAnsi="宋体"/>
          <w:color w:val="000000"/>
          <w:sz w:val="32"/>
          <w:szCs w:val="32"/>
        </w:rPr>
      </w:pPr>
      <w:r>
        <w:rPr>
          <w:rFonts w:ascii="彩虹粗仿宋" w:eastAsia="彩虹粗仿宋" w:hAnsi="宋体" w:hint="eastAsia"/>
          <w:color w:val="000000"/>
          <w:sz w:val="32"/>
          <w:szCs w:val="32"/>
        </w:rPr>
        <w:t>（4）</w:t>
      </w:r>
      <w:r w:rsidRPr="00DD3C3A">
        <w:rPr>
          <w:rFonts w:ascii="彩虹粗仿宋" w:eastAsia="彩虹粗仿宋" w:hAnsi="宋体" w:hint="eastAsia"/>
          <w:color w:val="000000"/>
          <w:sz w:val="32"/>
          <w:szCs w:val="32"/>
        </w:rPr>
        <w:t>出租方</w:t>
      </w:r>
      <w:r>
        <w:rPr>
          <w:rFonts w:ascii="彩虹粗仿宋" w:eastAsia="彩虹粗仿宋" w:hAnsi="宋体" w:hint="eastAsia"/>
          <w:color w:val="000000"/>
          <w:sz w:val="32"/>
          <w:szCs w:val="32"/>
        </w:rPr>
        <w:t>违反本合同约定，提前收回房屋的。</w:t>
      </w:r>
    </w:p>
    <w:p w14:paraId="6EBE20E0" w14:textId="77777777" w:rsidR="001A3BE4" w:rsidRDefault="001A3BE4" w:rsidP="001A3BE4">
      <w:pPr>
        <w:spacing w:line="360" w:lineRule="auto"/>
        <w:ind w:firstLineChars="200" w:firstLine="640"/>
        <w:rPr>
          <w:rFonts w:ascii="彩虹粗仿宋" w:eastAsia="彩虹粗仿宋" w:hAnsi="宋体"/>
          <w:color w:val="000000"/>
          <w:sz w:val="32"/>
          <w:szCs w:val="32"/>
        </w:rPr>
      </w:pPr>
      <w:r>
        <w:rPr>
          <w:rFonts w:ascii="彩虹粗仿宋" w:eastAsia="彩虹粗仿宋" w:hAnsi="宋体" w:hint="eastAsia"/>
          <w:color w:val="000000"/>
          <w:sz w:val="32"/>
          <w:szCs w:val="32"/>
        </w:rPr>
        <w:t>（5）</w:t>
      </w:r>
      <w:r w:rsidRPr="00DD3C3A">
        <w:rPr>
          <w:rFonts w:ascii="彩虹粗仿宋" w:eastAsia="彩虹粗仿宋" w:hAnsi="宋体" w:hint="eastAsia"/>
          <w:color w:val="000000"/>
          <w:sz w:val="32"/>
          <w:szCs w:val="32"/>
        </w:rPr>
        <w:t>出租方</w:t>
      </w:r>
      <w:r>
        <w:rPr>
          <w:rFonts w:ascii="彩虹粗仿宋" w:eastAsia="彩虹粗仿宋" w:hAnsi="宋体" w:hint="eastAsia"/>
          <w:color w:val="000000"/>
          <w:sz w:val="32"/>
          <w:szCs w:val="32"/>
        </w:rPr>
        <w:t>因房屋权属</w:t>
      </w:r>
      <w:proofErr w:type="gramStart"/>
      <w:r>
        <w:rPr>
          <w:rFonts w:ascii="彩虹粗仿宋" w:eastAsia="彩虹粗仿宋" w:hAnsi="宋体" w:hint="eastAsia"/>
          <w:color w:val="000000"/>
          <w:sz w:val="32"/>
          <w:szCs w:val="32"/>
        </w:rPr>
        <w:t>暇疵</w:t>
      </w:r>
      <w:proofErr w:type="gramEnd"/>
      <w:r>
        <w:rPr>
          <w:rFonts w:ascii="彩虹粗仿宋" w:eastAsia="彩虹粗仿宋" w:hAnsi="宋体" w:hint="eastAsia"/>
          <w:color w:val="000000"/>
          <w:sz w:val="32"/>
          <w:szCs w:val="32"/>
        </w:rPr>
        <w:t>或非法出租房屋导致本合</w:t>
      </w:r>
      <w:r>
        <w:rPr>
          <w:rFonts w:ascii="彩虹粗仿宋" w:eastAsia="彩虹粗仿宋" w:hAnsi="宋体" w:hint="eastAsia"/>
          <w:color w:val="000000"/>
          <w:sz w:val="32"/>
          <w:szCs w:val="32"/>
        </w:rPr>
        <w:lastRenderedPageBreak/>
        <w:t>同无效或不能履行的。</w:t>
      </w:r>
    </w:p>
    <w:p w14:paraId="0F002C1C" w14:textId="77777777" w:rsidR="001A3BE4" w:rsidRDefault="001A3BE4" w:rsidP="001A3BE4">
      <w:pPr>
        <w:spacing w:line="360" w:lineRule="auto"/>
        <w:ind w:firstLineChars="200" w:firstLine="640"/>
        <w:rPr>
          <w:rFonts w:ascii="彩虹粗仿宋" w:eastAsia="彩虹粗仿宋" w:hAnsi="宋体"/>
          <w:color w:val="000000"/>
          <w:sz w:val="32"/>
          <w:szCs w:val="32"/>
        </w:rPr>
      </w:pPr>
      <w:r>
        <w:rPr>
          <w:rFonts w:ascii="彩虹粗仿宋" w:eastAsia="彩虹粗仿宋" w:hAnsi="宋体" w:hint="eastAsia"/>
          <w:color w:val="000000"/>
          <w:sz w:val="32"/>
          <w:szCs w:val="32"/>
        </w:rPr>
        <w:t>2.房屋租赁期间，承租方有下列行为之一的，</w:t>
      </w:r>
      <w:r w:rsidRPr="00DD3C3A">
        <w:rPr>
          <w:rFonts w:ascii="彩虹粗仿宋" w:eastAsia="彩虹粗仿宋" w:hAnsi="宋体" w:hint="eastAsia"/>
          <w:color w:val="000000"/>
          <w:sz w:val="32"/>
          <w:szCs w:val="32"/>
        </w:rPr>
        <w:t>出租方</w:t>
      </w:r>
      <w:r>
        <w:rPr>
          <w:rFonts w:ascii="彩虹粗仿宋" w:eastAsia="彩虹粗仿宋" w:hAnsi="宋体" w:hint="eastAsia"/>
          <w:color w:val="000000"/>
          <w:sz w:val="32"/>
          <w:szCs w:val="32"/>
        </w:rPr>
        <w:t>有权解除合同，收回出租房屋，承租方应支付</w:t>
      </w:r>
      <w:r w:rsidRPr="00DD3C3A">
        <w:rPr>
          <w:rFonts w:ascii="彩虹粗仿宋" w:eastAsia="彩虹粗仿宋" w:hAnsi="宋体" w:hint="eastAsia"/>
          <w:color w:val="000000"/>
          <w:sz w:val="32"/>
          <w:szCs w:val="32"/>
        </w:rPr>
        <w:t>出租方</w:t>
      </w:r>
      <w:r>
        <w:rPr>
          <w:rFonts w:ascii="彩虹粗仿宋" w:eastAsia="彩虹粗仿宋" w:hAnsi="宋体" w:hint="eastAsia"/>
          <w:color w:val="000000"/>
          <w:sz w:val="32"/>
          <w:szCs w:val="32"/>
        </w:rPr>
        <w:t>本合同租金总额</w:t>
      </w:r>
      <w:r w:rsidRPr="00DD3C3A">
        <w:rPr>
          <w:rFonts w:ascii="彩虹粗仿宋" w:eastAsia="彩虹粗仿宋" w:hAnsi="宋体" w:hint="eastAsia"/>
          <w:color w:val="000000"/>
          <w:sz w:val="32"/>
          <w:szCs w:val="32"/>
        </w:rPr>
        <w:t xml:space="preserve"> 1</w:t>
      </w:r>
      <w:ins w:id="0" w:author="路京云" w:date="2023-10-20T15:48:00Z">
        <w:r>
          <w:rPr>
            <w:rFonts w:ascii="彩虹粗仿宋" w:eastAsia="彩虹粗仿宋" w:hAnsi="宋体"/>
            <w:color w:val="000000"/>
            <w:sz w:val="32"/>
            <w:szCs w:val="32"/>
          </w:rPr>
          <w:t xml:space="preserve"> </w:t>
        </w:r>
      </w:ins>
      <w:r>
        <w:rPr>
          <w:rFonts w:ascii="彩虹粗仿宋" w:eastAsia="彩虹粗仿宋" w:hAnsi="宋体" w:hint="eastAsia"/>
          <w:color w:val="000000"/>
          <w:sz w:val="32"/>
          <w:szCs w:val="32"/>
        </w:rPr>
        <w:t>%的违约金。</w:t>
      </w:r>
    </w:p>
    <w:p w14:paraId="14A8F608" w14:textId="77777777" w:rsidR="001A3BE4" w:rsidRDefault="001A3BE4" w:rsidP="001A3BE4">
      <w:pPr>
        <w:spacing w:line="360" w:lineRule="auto"/>
        <w:ind w:firstLineChars="200" w:firstLine="640"/>
        <w:rPr>
          <w:rFonts w:ascii="彩虹粗仿宋" w:eastAsia="彩虹粗仿宋" w:hAnsi="宋体"/>
          <w:color w:val="000000"/>
          <w:sz w:val="32"/>
          <w:szCs w:val="32"/>
        </w:rPr>
      </w:pPr>
      <w:r>
        <w:rPr>
          <w:rFonts w:ascii="彩虹粗仿宋" w:eastAsia="彩虹粗仿宋" w:hAnsi="宋体" w:hint="eastAsia"/>
          <w:color w:val="000000"/>
          <w:sz w:val="32"/>
          <w:szCs w:val="32"/>
        </w:rPr>
        <w:t xml:space="preserve">（1）未经出租方书面同意，转租、转借承租房屋。 </w:t>
      </w:r>
    </w:p>
    <w:p w14:paraId="30F34BCD" w14:textId="77777777" w:rsidR="001A3BE4" w:rsidRDefault="001A3BE4" w:rsidP="001A3BE4">
      <w:pPr>
        <w:spacing w:line="360" w:lineRule="auto"/>
        <w:ind w:firstLineChars="200" w:firstLine="640"/>
        <w:rPr>
          <w:rFonts w:ascii="彩虹粗仿宋" w:eastAsia="彩虹粗仿宋" w:hAnsi="宋体"/>
          <w:color w:val="000000"/>
          <w:sz w:val="32"/>
          <w:szCs w:val="32"/>
        </w:rPr>
      </w:pPr>
      <w:r>
        <w:rPr>
          <w:rFonts w:ascii="彩虹粗仿宋" w:eastAsia="彩虹粗仿宋" w:hAnsi="宋体" w:hint="eastAsia"/>
          <w:color w:val="000000"/>
          <w:sz w:val="32"/>
          <w:szCs w:val="32"/>
        </w:rPr>
        <w:t>（2）未经出租方书面同意，改变本合同约定的房屋租赁用途。</w:t>
      </w:r>
    </w:p>
    <w:p w14:paraId="00AFC879" w14:textId="77777777" w:rsidR="001A3BE4" w:rsidRDefault="001A3BE4" w:rsidP="001A3BE4">
      <w:pPr>
        <w:spacing w:line="360" w:lineRule="auto"/>
        <w:ind w:firstLineChars="200" w:firstLine="640"/>
        <w:rPr>
          <w:rFonts w:ascii="彩虹粗仿宋" w:eastAsia="彩虹粗仿宋" w:hAnsi="宋体"/>
          <w:color w:val="000000"/>
          <w:sz w:val="32"/>
          <w:szCs w:val="32"/>
        </w:rPr>
      </w:pPr>
      <w:r>
        <w:rPr>
          <w:rFonts w:ascii="彩虹粗仿宋" w:eastAsia="彩虹粗仿宋" w:hAnsi="宋体" w:hint="eastAsia"/>
          <w:color w:val="000000"/>
          <w:sz w:val="32"/>
          <w:szCs w:val="32"/>
        </w:rPr>
        <w:t>（3）利用承租房屋存放危险物品或进行违法活动。</w:t>
      </w:r>
    </w:p>
    <w:p w14:paraId="72AA8AFE" w14:textId="77777777" w:rsidR="001A3BE4" w:rsidRDefault="001A3BE4" w:rsidP="001A3BE4">
      <w:pPr>
        <w:spacing w:line="360" w:lineRule="auto"/>
        <w:ind w:firstLineChars="200" w:firstLine="640"/>
        <w:rPr>
          <w:rFonts w:ascii="彩虹粗仿宋" w:eastAsia="彩虹粗仿宋" w:hAnsi="宋体"/>
          <w:color w:val="000000"/>
          <w:sz w:val="32"/>
          <w:szCs w:val="32"/>
        </w:rPr>
      </w:pPr>
      <w:r>
        <w:rPr>
          <w:rFonts w:ascii="彩虹粗仿宋" w:eastAsia="彩虹粗仿宋" w:hAnsi="宋体" w:hint="eastAsia"/>
          <w:color w:val="000000"/>
          <w:sz w:val="32"/>
          <w:szCs w:val="32"/>
        </w:rPr>
        <w:t>（4）拖欠房租累计</w:t>
      </w:r>
      <w:r>
        <w:rPr>
          <w:rFonts w:ascii="彩虹粗仿宋" w:eastAsia="彩虹粗仿宋" w:hAnsi="宋体" w:hint="eastAsia"/>
          <w:color w:val="000000"/>
          <w:sz w:val="32"/>
          <w:szCs w:val="32"/>
          <w:u w:val="single"/>
        </w:rPr>
        <w:t xml:space="preserve">  6 </w:t>
      </w:r>
      <w:proofErr w:type="gramStart"/>
      <w:r>
        <w:rPr>
          <w:rFonts w:ascii="彩虹粗仿宋" w:eastAsia="彩虹粗仿宋" w:hAnsi="宋体" w:hint="eastAsia"/>
          <w:color w:val="000000"/>
          <w:sz w:val="32"/>
          <w:szCs w:val="32"/>
        </w:rPr>
        <w:t>个</w:t>
      </w:r>
      <w:proofErr w:type="gramEnd"/>
      <w:r>
        <w:rPr>
          <w:rFonts w:ascii="彩虹粗仿宋" w:eastAsia="彩虹粗仿宋" w:hAnsi="宋体" w:hint="eastAsia"/>
          <w:color w:val="000000"/>
          <w:sz w:val="32"/>
          <w:szCs w:val="32"/>
        </w:rPr>
        <w:t>月以上。</w:t>
      </w:r>
    </w:p>
    <w:p w14:paraId="13A32598" w14:textId="77777777" w:rsidR="001A3BE4" w:rsidRDefault="001A3BE4" w:rsidP="001A3BE4">
      <w:pPr>
        <w:spacing w:line="360" w:lineRule="auto"/>
        <w:ind w:firstLineChars="200" w:firstLine="640"/>
        <w:rPr>
          <w:rFonts w:ascii="彩虹粗仿宋" w:eastAsia="彩虹粗仿宋" w:hAnsi="宋体"/>
          <w:color w:val="000000"/>
          <w:sz w:val="32"/>
          <w:szCs w:val="32"/>
        </w:rPr>
      </w:pPr>
      <w:r>
        <w:rPr>
          <w:rFonts w:ascii="彩虹粗仿宋" w:eastAsia="彩虹粗仿宋" w:hAnsi="宋体" w:hint="eastAsia"/>
          <w:color w:val="000000"/>
          <w:sz w:val="32"/>
          <w:szCs w:val="32"/>
        </w:rPr>
        <w:t>3.出租方逾期交房后，如承租方要求出租方继续履行合同的，出租方每逾期交房一日，则每日应向承租方支付日租金</w:t>
      </w:r>
      <w:r>
        <w:rPr>
          <w:rFonts w:ascii="彩虹粗仿宋" w:eastAsia="彩虹粗仿宋" w:hAnsi="宋体" w:hint="eastAsia"/>
          <w:color w:val="000000"/>
          <w:sz w:val="32"/>
          <w:szCs w:val="32"/>
          <w:u w:val="single"/>
        </w:rPr>
        <w:t xml:space="preserve">10 </w:t>
      </w:r>
      <w:proofErr w:type="gramStart"/>
      <w:r>
        <w:rPr>
          <w:rFonts w:ascii="彩虹粗仿宋" w:eastAsia="彩虹粗仿宋" w:hAnsi="宋体" w:hint="eastAsia"/>
          <w:color w:val="000000"/>
          <w:sz w:val="32"/>
          <w:szCs w:val="32"/>
        </w:rPr>
        <w:t>倍</w:t>
      </w:r>
      <w:proofErr w:type="gramEnd"/>
      <w:r>
        <w:rPr>
          <w:rFonts w:ascii="彩虹粗仿宋" w:eastAsia="彩虹粗仿宋" w:hAnsi="宋体" w:hint="eastAsia"/>
          <w:color w:val="000000"/>
          <w:sz w:val="32"/>
          <w:szCs w:val="32"/>
        </w:rPr>
        <w:t>的违约金。出租方还应承担因逾期交付给承租方造成的损失。</w:t>
      </w:r>
    </w:p>
    <w:p w14:paraId="74E5E5D9" w14:textId="77777777" w:rsidR="001A3BE4" w:rsidRPr="00AD7265" w:rsidRDefault="001A3BE4" w:rsidP="001A3BE4">
      <w:pPr>
        <w:spacing w:line="360" w:lineRule="auto"/>
        <w:ind w:firstLineChars="200" w:firstLine="640"/>
        <w:rPr>
          <w:rFonts w:ascii="彩虹粗仿宋" w:eastAsia="彩虹粗仿宋"/>
          <w:sz w:val="32"/>
          <w:szCs w:val="32"/>
        </w:rPr>
      </w:pPr>
      <w:r>
        <w:rPr>
          <w:rFonts w:ascii="彩虹粗仿宋" w:eastAsia="彩虹粗仿宋" w:hAnsi="宋体" w:hint="eastAsia"/>
          <w:color w:val="000000"/>
          <w:sz w:val="32"/>
          <w:szCs w:val="32"/>
        </w:rPr>
        <w:t>4.因房屋结构质量问题、正常使用过程中房屋结构的自然损耗等原因造成房屋损坏需要维修的，出租方负有维修的义务，出租方应在接到承租方书面通知后的</w:t>
      </w:r>
      <w:r>
        <w:rPr>
          <w:rFonts w:ascii="彩虹粗仿宋" w:eastAsia="彩虹粗仿宋" w:hAnsi="宋体" w:hint="eastAsia"/>
          <w:color w:val="000000"/>
          <w:sz w:val="32"/>
          <w:szCs w:val="32"/>
          <w:u w:val="single"/>
        </w:rPr>
        <w:t xml:space="preserve"> 3 </w:t>
      </w:r>
      <w:r>
        <w:rPr>
          <w:rFonts w:ascii="彩虹粗仿宋" w:eastAsia="彩虹粗仿宋" w:hAnsi="宋体" w:hint="eastAsia"/>
          <w:color w:val="000000"/>
          <w:sz w:val="32"/>
          <w:szCs w:val="32"/>
        </w:rPr>
        <w:t>天内履行维修义务，出租方未履行维修义务的，承租方有权自行维修，维修所需相关费用由出租方承担。出租方应在承租方向其提交该维修费用单据当天支付该费用给承租方，否则承租方有权从应付租金中扣除，并向出租方收取从拖欠之日起至付清维修费用之</w:t>
      </w:r>
      <w:proofErr w:type="gramStart"/>
      <w:r>
        <w:rPr>
          <w:rFonts w:ascii="彩虹粗仿宋" w:eastAsia="彩虹粗仿宋" w:hAnsi="宋体" w:hint="eastAsia"/>
          <w:color w:val="000000"/>
          <w:sz w:val="32"/>
          <w:szCs w:val="32"/>
        </w:rPr>
        <w:t>日止日万分之</w:t>
      </w:r>
      <w:proofErr w:type="gramEnd"/>
      <w:r>
        <w:rPr>
          <w:rFonts w:ascii="彩虹粗仿宋" w:eastAsia="彩虹粗仿宋" w:hAnsi="宋体" w:hint="eastAsia"/>
          <w:color w:val="000000"/>
          <w:sz w:val="32"/>
          <w:szCs w:val="32"/>
          <w:u w:val="single"/>
        </w:rPr>
        <w:t xml:space="preserve">  5  </w:t>
      </w:r>
      <w:r>
        <w:rPr>
          <w:rFonts w:ascii="彩虹粗仿宋" w:eastAsia="彩虹粗仿宋" w:hAnsi="宋体" w:hint="eastAsia"/>
          <w:color w:val="000000"/>
          <w:sz w:val="32"/>
          <w:szCs w:val="32"/>
        </w:rPr>
        <w:t>的违约金。</w:t>
      </w:r>
    </w:p>
    <w:p w14:paraId="32AFA76D" w14:textId="77777777" w:rsidR="001A3BE4" w:rsidRPr="00B71DA1" w:rsidRDefault="001A3BE4" w:rsidP="001A3BE4">
      <w:pPr>
        <w:ind w:leftChars="152" w:left="319" w:firstLineChars="100" w:firstLine="320"/>
      </w:pPr>
      <w:r w:rsidRPr="002E7D07">
        <w:rPr>
          <w:rFonts w:ascii="彩虹粗仿宋" w:eastAsia="彩虹粗仿宋" w:hAnsi="宋体" w:hint="eastAsia"/>
          <w:bCs/>
          <w:color w:val="000000"/>
          <w:sz w:val="32"/>
          <w:szCs w:val="32"/>
        </w:rPr>
        <w:t>5</w:t>
      </w:r>
      <w:r>
        <w:rPr>
          <w:rFonts w:ascii="彩虹粗仿宋" w:eastAsia="彩虹粗仿宋" w:hAnsi="宋体" w:hint="eastAsia"/>
          <w:bCs/>
          <w:color w:val="000000"/>
          <w:sz w:val="32"/>
          <w:szCs w:val="32"/>
        </w:rPr>
        <w:t>.</w:t>
      </w:r>
      <w:r w:rsidRPr="002E7D07">
        <w:rPr>
          <w:rFonts w:ascii="彩虹粗仿宋" w:eastAsia="彩虹粗仿宋" w:hAnsi="宋体" w:hint="eastAsia"/>
          <w:bCs/>
          <w:color w:val="000000"/>
          <w:sz w:val="32"/>
          <w:szCs w:val="32"/>
        </w:rPr>
        <w:t>租赁期满前，</w:t>
      </w:r>
      <w:r>
        <w:rPr>
          <w:rFonts w:ascii="彩虹粗仿宋" w:eastAsia="彩虹粗仿宋" w:hAnsi="宋体" w:hint="eastAsia"/>
          <w:bCs/>
          <w:color w:val="000000"/>
          <w:sz w:val="32"/>
          <w:szCs w:val="32"/>
        </w:rPr>
        <w:t>承租方</w:t>
      </w:r>
      <w:r w:rsidRPr="002E7D07">
        <w:rPr>
          <w:rFonts w:ascii="彩虹粗仿宋" w:eastAsia="彩虹粗仿宋" w:hAnsi="宋体" w:hint="eastAsia"/>
          <w:bCs/>
          <w:color w:val="000000"/>
          <w:sz w:val="32"/>
          <w:szCs w:val="32"/>
        </w:rPr>
        <w:t>可以提前解除合同。但</w:t>
      </w:r>
      <w:r>
        <w:rPr>
          <w:rFonts w:ascii="彩虹粗仿宋" w:eastAsia="彩虹粗仿宋" w:hAnsi="宋体" w:hint="eastAsia"/>
          <w:bCs/>
          <w:color w:val="000000"/>
          <w:sz w:val="32"/>
          <w:szCs w:val="32"/>
        </w:rPr>
        <w:t>承租方</w:t>
      </w:r>
      <w:r w:rsidRPr="002E7D07">
        <w:rPr>
          <w:rFonts w:ascii="彩虹粗仿宋" w:eastAsia="彩虹粗仿宋" w:hAnsi="宋体" w:hint="eastAsia"/>
          <w:bCs/>
          <w:color w:val="000000"/>
          <w:sz w:val="32"/>
          <w:szCs w:val="32"/>
        </w:rPr>
        <w:lastRenderedPageBreak/>
        <w:t>需提前</w:t>
      </w:r>
      <w:r>
        <w:rPr>
          <w:rFonts w:ascii="彩虹粗仿宋" w:eastAsia="彩虹粗仿宋" w:hAnsi="宋体" w:hint="eastAsia"/>
          <w:bCs/>
          <w:color w:val="000000"/>
          <w:sz w:val="32"/>
          <w:szCs w:val="32"/>
          <w:u w:val="single"/>
        </w:rPr>
        <w:t xml:space="preserve"> 2</w:t>
      </w:r>
      <w:r w:rsidRPr="002E7D07">
        <w:rPr>
          <w:rFonts w:ascii="彩虹粗仿宋" w:eastAsia="彩虹粗仿宋" w:hAnsi="宋体" w:hint="eastAsia"/>
          <w:bCs/>
          <w:color w:val="000000"/>
          <w:sz w:val="32"/>
          <w:szCs w:val="32"/>
        </w:rPr>
        <w:t>个月书面通知甲方，租金按照实际租赁期限计算，不足整月的按实际租用天数计算，</w:t>
      </w:r>
      <w:r>
        <w:rPr>
          <w:rFonts w:ascii="彩虹粗仿宋" w:eastAsia="彩虹粗仿宋" w:hAnsi="宋体" w:hint="eastAsia"/>
          <w:bCs/>
          <w:color w:val="000000"/>
          <w:sz w:val="32"/>
          <w:szCs w:val="32"/>
        </w:rPr>
        <w:t>承租方</w:t>
      </w:r>
      <w:r w:rsidRPr="002E7D07">
        <w:rPr>
          <w:rFonts w:ascii="彩虹粗仿宋" w:eastAsia="彩虹粗仿宋" w:hAnsi="宋体" w:hint="eastAsia"/>
          <w:bCs/>
          <w:color w:val="000000"/>
          <w:sz w:val="32"/>
          <w:szCs w:val="32"/>
        </w:rPr>
        <w:t>不承担任何违约责任。若</w:t>
      </w:r>
      <w:r>
        <w:rPr>
          <w:rFonts w:ascii="彩虹粗仿宋" w:eastAsia="彩虹粗仿宋" w:hAnsi="宋体" w:hint="eastAsia"/>
          <w:bCs/>
          <w:color w:val="000000"/>
          <w:sz w:val="32"/>
          <w:szCs w:val="32"/>
        </w:rPr>
        <w:t>承租方预支付出租</w:t>
      </w:r>
      <w:r w:rsidRPr="002E7D07">
        <w:rPr>
          <w:rFonts w:ascii="彩虹粗仿宋" w:eastAsia="彩虹粗仿宋" w:hAnsi="宋体" w:hint="eastAsia"/>
          <w:bCs/>
          <w:color w:val="000000"/>
          <w:sz w:val="32"/>
          <w:szCs w:val="32"/>
        </w:rPr>
        <w:t>方租金超过</w:t>
      </w:r>
      <w:r>
        <w:rPr>
          <w:rFonts w:ascii="彩虹粗仿宋" w:eastAsia="彩虹粗仿宋" w:hAnsi="宋体" w:hint="eastAsia"/>
          <w:bCs/>
          <w:color w:val="000000"/>
          <w:sz w:val="32"/>
          <w:szCs w:val="32"/>
        </w:rPr>
        <w:t>承租方</w:t>
      </w:r>
      <w:r w:rsidRPr="002E7D07">
        <w:rPr>
          <w:rFonts w:ascii="彩虹粗仿宋" w:eastAsia="彩虹粗仿宋" w:hAnsi="宋体" w:hint="eastAsia"/>
          <w:bCs/>
          <w:color w:val="000000"/>
          <w:sz w:val="32"/>
          <w:szCs w:val="32"/>
        </w:rPr>
        <w:t>实际租赁期限的租金，</w:t>
      </w:r>
      <w:r>
        <w:rPr>
          <w:rFonts w:ascii="彩虹粗仿宋" w:eastAsia="彩虹粗仿宋" w:hAnsi="宋体" w:hint="eastAsia"/>
          <w:bCs/>
          <w:color w:val="000000"/>
          <w:sz w:val="32"/>
          <w:szCs w:val="32"/>
        </w:rPr>
        <w:t>出租</w:t>
      </w:r>
      <w:r w:rsidRPr="002E7D07">
        <w:rPr>
          <w:rFonts w:ascii="彩虹粗仿宋" w:eastAsia="彩虹粗仿宋" w:hAnsi="宋体" w:hint="eastAsia"/>
          <w:bCs/>
          <w:color w:val="000000"/>
          <w:sz w:val="32"/>
          <w:szCs w:val="32"/>
        </w:rPr>
        <w:t>方应将超过实际租赁期限的租金无条件返还</w:t>
      </w:r>
      <w:r>
        <w:rPr>
          <w:rFonts w:ascii="彩虹粗仿宋" w:eastAsia="彩虹粗仿宋" w:hAnsi="宋体" w:hint="eastAsia"/>
          <w:bCs/>
          <w:color w:val="000000"/>
          <w:sz w:val="32"/>
          <w:szCs w:val="32"/>
        </w:rPr>
        <w:t>承租方</w:t>
      </w:r>
      <w:r w:rsidRPr="002E7D07">
        <w:rPr>
          <w:rFonts w:ascii="彩虹粗仿宋" w:eastAsia="彩虹粗仿宋" w:hAnsi="宋体" w:hint="eastAsia"/>
          <w:bCs/>
          <w:color w:val="000000"/>
          <w:sz w:val="32"/>
          <w:szCs w:val="32"/>
        </w:rPr>
        <w:t>。</w:t>
      </w:r>
      <w:r>
        <w:rPr>
          <w:rFonts w:ascii="彩虹粗仿宋" w:eastAsia="彩虹粗仿宋" w:hAnsi="宋体" w:hint="eastAsia"/>
          <w:bCs/>
          <w:color w:val="000000"/>
          <w:sz w:val="32"/>
          <w:szCs w:val="32"/>
        </w:rPr>
        <w:t>承租方</w:t>
      </w:r>
      <w:r w:rsidRPr="002E7D07">
        <w:rPr>
          <w:rFonts w:ascii="彩虹粗仿宋" w:eastAsia="彩虹粗仿宋" w:hAnsi="宋体" w:hint="eastAsia"/>
          <w:bCs/>
          <w:color w:val="000000"/>
          <w:sz w:val="32"/>
          <w:szCs w:val="32"/>
        </w:rPr>
        <w:t>已经就以上条款特别提示</w:t>
      </w:r>
      <w:r>
        <w:rPr>
          <w:rFonts w:ascii="彩虹粗仿宋" w:eastAsia="彩虹粗仿宋" w:hAnsi="宋体" w:hint="eastAsia"/>
          <w:bCs/>
          <w:color w:val="000000"/>
          <w:sz w:val="32"/>
          <w:szCs w:val="32"/>
        </w:rPr>
        <w:t>出租</w:t>
      </w:r>
      <w:r w:rsidRPr="002E7D07">
        <w:rPr>
          <w:rFonts w:ascii="彩虹粗仿宋" w:eastAsia="彩虹粗仿宋" w:hAnsi="宋体" w:hint="eastAsia"/>
          <w:bCs/>
          <w:color w:val="000000"/>
          <w:sz w:val="32"/>
          <w:szCs w:val="32"/>
        </w:rPr>
        <w:t>方，</w:t>
      </w:r>
      <w:r>
        <w:rPr>
          <w:rFonts w:ascii="彩虹粗仿宋" w:eastAsia="彩虹粗仿宋" w:hAnsi="宋体" w:hint="eastAsia"/>
          <w:bCs/>
          <w:color w:val="000000"/>
          <w:sz w:val="32"/>
          <w:szCs w:val="32"/>
        </w:rPr>
        <w:t>出租</w:t>
      </w:r>
      <w:r w:rsidRPr="002E7D07">
        <w:rPr>
          <w:rFonts w:ascii="彩虹粗仿宋" w:eastAsia="彩虹粗仿宋" w:hAnsi="宋体" w:hint="eastAsia"/>
          <w:bCs/>
          <w:color w:val="000000"/>
          <w:sz w:val="32"/>
          <w:szCs w:val="32"/>
        </w:rPr>
        <w:t>方充分考虑并知晓该条款的含义，并接受该条款。</w:t>
      </w:r>
    </w:p>
    <w:p w14:paraId="17B6C22A" w14:textId="77777777" w:rsidR="001A3BE4" w:rsidRPr="007B2AEC" w:rsidRDefault="001A3BE4" w:rsidP="001A3BE4"/>
    <w:p w14:paraId="59437642" w14:textId="77777777" w:rsidR="001A3BE4" w:rsidRPr="006728A3" w:rsidRDefault="001A3BE4" w:rsidP="001A3BE4"/>
    <w:p w14:paraId="0C1CBA3D" w14:textId="77777777" w:rsidR="001A3BE4" w:rsidRPr="00075E1A" w:rsidRDefault="001A3BE4" w:rsidP="001A3BE4">
      <w:pPr>
        <w:adjustRightInd w:val="0"/>
        <w:snapToGrid w:val="0"/>
        <w:spacing w:line="360" w:lineRule="auto"/>
        <w:ind w:firstLineChars="200" w:firstLine="640"/>
        <w:rPr>
          <w:rFonts w:ascii="彩虹粗仿宋" w:eastAsia="彩虹粗仿宋"/>
          <w:sz w:val="32"/>
          <w:szCs w:val="32"/>
        </w:rPr>
      </w:pPr>
    </w:p>
    <w:p w14:paraId="45217E17" w14:textId="77777777" w:rsidR="007B6562" w:rsidRPr="001A3BE4" w:rsidRDefault="007B6562" w:rsidP="001A3BE4"/>
    <w:sectPr w:rsidR="007B6562" w:rsidRPr="001A3BE4" w:rsidSect="009C2B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D7E8CC9" w14:textId="77777777" w:rsidR="009C2B5B" w:rsidRDefault="009C2B5B" w:rsidP="00E64E49">
      <w:r>
        <w:separator/>
      </w:r>
    </w:p>
  </w:endnote>
  <w:endnote w:type="continuationSeparator" w:id="0">
    <w:p w14:paraId="12CDBF0E" w14:textId="77777777" w:rsidR="009C2B5B" w:rsidRDefault="009C2B5B" w:rsidP="00E64E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4162B25" w14:textId="77777777" w:rsidR="009C2B5B" w:rsidRDefault="009C2B5B" w:rsidP="00E64E49">
      <w:r>
        <w:separator/>
      </w:r>
    </w:p>
  </w:footnote>
  <w:footnote w:type="continuationSeparator" w:id="0">
    <w:p w14:paraId="4BB5CE5D" w14:textId="77777777" w:rsidR="009C2B5B" w:rsidRDefault="009C2B5B" w:rsidP="00E64E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revisionView w:markup="0"/>
  <w:defaultTabStop w:val="420"/>
  <w:characterSpacingControl w:val="doNotCompress"/>
  <w:hdrShapeDefaults>
    <o:shapedefaults v:ext="edit" spidmax="3074"/>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GWebUrl" w:val="http://11.36.194.229:9093/pshare/inner/LJC/file/file/getFileStreamById"/>
  </w:docVars>
  <w:rsids>
    <w:rsidRoot w:val="006728A3"/>
    <w:rsid w:val="001075F2"/>
    <w:rsid w:val="001A3BE4"/>
    <w:rsid w:val="006728A3"/>
    <w:rsid w:val="007B6562"/>
    <w:rsid w:val="00965480"/>
    <w:rsid w:val="009C2B5B"/>
    <w:rsid w:val="00C0762C"/>
    <w:rsid w:val="00E64E49"/>
    <w:rsid w:val="00ED0B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14:docId w14:val="466EA6C5"/>
  <w15:chartTrackingRefBased/>
  <w15:docId w15:val="{9A412206-54B4-4E3F-BFC6-F8B55AF078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3BE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64E49"/>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3"/>
    <w:uiPriority w:val="99"/>
    <w:rsid w:val="00E64E49"/>
    <w:rPr>
      <w:sz w:val="18"/>
      <w:szCs w:val="18"/>
    </w:rPr>
  </w:style>
  <w:style w:type="paragraph" w:styleId="a4">
    <w:name w:val="footer"/>
    <w:basedOn w:val="a"/>
    <w:link w:val="Char0"/>
    <w:uiPriority w:val="99"/>
    <w:unhideWhenUsed/>
    <w:rsid w:val="00E64E49"/>
    <w:pPr>
      <w:tabs>
        <w:tab w:val="center" w:pos="4153"/>
        <w:tab w:val="right" w:pos="8306"/>
      </w:tabs>
      <w:snapToGrid w:val="0"/>
      <w:jc w:val="left"/>
    </w:pPr>
    <w:rPr>
      <w:sz w:val="18"/>
      <w:szCs w:val="18"/>
    </w:rPr>
  </w:style>
  <w:style w:type="character" w:customStyle="1" w:styleId="Char0">
    <w:name w:val="页脚 Char"/>
    <w:link w:val="a4"/>
    <w:uiPriority w:val="99"/>
    <w:rsid w:val="00E64E49"/>
    <w:rPr>
      <w:sz w:val="18"/>
      <w:szCs w:val="18"/>
    </w:rPr>
  </w:style>
  <w:style w:type="paragraph" w:styleId="a5">
    <w:name w:val="列出段落"/>
    <w:basedOn w:val="a"/>
    <w:uiPriority w:val="34"/>
    <w:qFormat/>
    <w:rsid w:val="001A3BE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11</TotalTime>
  <Pages>6</Pages>
  <Words>350</Words>
  <Characters>1999</Characters>
  <Application>Microsoft Office Word</Application>
  <DocSecurity>0</DocSecurity>
  <Lines>16</Lines>
  <Paragraphs>4</Paragraphs>
  <ScaleCrop>false</ScaleCrop>
  <Company/>
  <LinksUpToDate>false</LinksUpToDate>
  <CharactersWithSpaces>2345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Apache POI</dc:creator>
  <cp:keywords/>
  <cp:lastModifiedBy>黄建朝</cp:lastModifiedBy>
  <cp:revision>2</cp:revision>
  <dcterms:created xsi:type="dcterms:W3CDTF">2025-10-30T00:56:00Z</dcterms:created>
  <dcterms:modified xsi:type="dcterms:W3CDTF">2025-10-30T00:56:00Z</dcterms:modified>
</cp:coreProperties>
</file>