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4BC607" w14:textId="77777777" w:rsidR="007031AA" w:rsidRPr="008D5A49" w:rsidRDefault="00B94FBE">
      <w:pPr>
        <w:spacing w:line="360" w:lineRule="auto"/>
        <w:jc w:val="center"/>
        <w:rPr>
          <w:rFonts w:ascii="宋体" w:hAnsi="宋体" w:cs="宋体"/>
          <w:b/>
          <w:bCs/>
          <w:sz w:val="44"/>
          <w:szCs w:val="48"/>
        </w:rPr>
      </w:pPr>
      <w:r w:rsidRPr="008D5A49">
        <w:rPr>
          <w:rFonts w:ascii="宋体" w:hAnsi="宋体" w:cs="宋体" w:hint="eastAsia"/>
          <w:b/>
          <w:bCs/>
          <w:sz w:val="44"/>
          <w:szCs w:val="48"/>
        </w:rPr>
        <w:t>中国建设银行股份有限公司广东省分行</w:t>
      </w:r>
      <w:r w:rsidRPr="008D5A49">
        <w:rPr>
          <w:rFonts w:ascii="宋体" w:hAnsi="宋体" w:cs="宋体" w:hint="eastAsia"/>
          <w:b/>
          <w:bCs/>
          <w:sz w:val="44"/>
          <w:szCs w:val="48"/>
        </w:rPr>
        <w:t>2</w:t>
      </w:r>
      <w:r w:rsidRPr="008D5A49">
        <w:rPr>
          <w:rFonts w:ascii="宋体" w:hAnsi="宋体" w:cs="宋体"/>
          <w:b/>
          <w:bCs/>
          <w:sz w:val="44"/>
          <w:szCs w:val="48"/>
        </w:rPr>
        <w:t>026</w:t>
      </w:r>
      <w:r w:rsidRPr="008D5A49">
        <w:rPr>
          <w:rFonts w:ascii="宋体" w:hAnsi="宋体" w:cs="宋体"/>
          <w:b/>
          <w:bCs/>
          <w:sz w:val="44"/>
          <w:szCs w:val="48"/>
        </w:rPr>
        <w:t>年</w:t>
      </w:r>
      <w:r w:rsidRPr="008D5A49">
        <w:rPr>
          <w:rFonts w:ascii="宋体" w:hAnsi="宋体" w:cs="宋体" w:hint="eastAsia"/>
          <w:b/>
          <w:bCs/>
          <w:sz w:val="44"/>
          <w:szCs w:val="48"/>
        </w:rPr>
        <w:t>社保卡制卡服务集中采购项目需求</w:t>
      </w:r>
    </w:p>
    <w:p w14:paraId="02F8EEB0" w14:textId="77777777" w:rsidR="007031AA" w:rsidRPr="008D5A49" w:rsidRDefault="00B94FBE">
      <w:pPr>
        <w:pStyle w:val="2"/>
        <w:numPr>
          <w:ilvl w:val="0"/>
          <w:numId w:val="1"/>
        </w:numPr>
      </w:pPr>
      <w:r w:rsidRPr="008D5A49">
        <w:rPr>
          <w:rFonts w:hint="eastAsia"/>
        </w:rPr>
        <w:t>项目概况</w:t>
      </w:r>
    </w:p>
    <w:p w14:paraId="22E97808"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在省人社厅政务服务中心社保卡初始化定点服务项目的中标供应商范围内，我分行于</w:t>
      </w:r>
      <w:r w:rsidRPr="008D5A49">
        <w:rPr>
          <w:rFonts w:ascii="宋体" w:hAnsi="宋体" w:cs="宋体" w:hint="eastAsia"/>
          <w:sz w:val="24"/>
          <w:szCs w:val="24"/>
        </w:rPr>
        <w:t>2024</w:t>
      </w:r>
      <w:r w:rsidRPr="008D5A49">
        <w:rPr>
          <w:rFonts w:ascii="宋体" w:hAnsi="宋体" w:cs="宋体" w:hint="eastAsia"/>
          <w:sz w:val="24"/>
          <w:szCs w:val="24"/>
        </w:rPr>
        <w:t>年</w:t>
      </w:r>
      <w:r w:rsidRPr="008D5A49">
        <w:rPr>
          <w:rFonts w:ascii="宋体" w:hAnsi="宋体" w:cs="宋体" w:hint="eastAsia"/>
          <w:sz w:val="24"/>
          <w:szCs w:val="24"/>
        </w:rPr>
        <w:t>1</w:t>
      </w:r>
      <w:r w:rsidRPr="008D5A49">
        <w:rPr>
          <w:rFonts w:ascii="宋体" w:hAnsi="宋体" w:cs="宋体" w:hint="eastAsia"/>
          <w:sz w:val="24"/>
          <w:szCs w:val="24"/>
        </w:rPr>
        <w:t>月申请开展了全省社保卡制卡服务集中采购</w:t>
      </w:r>
      <w:r w:rsidRPr="008D5A49">
        <w:rPr>
          <w:rFonts w:ascii="宋体" w:hAnsi="宋体" w:cs="宋体" w:hint="eastAsia"/>
          <w:sz w:val="24"/>
          <w:szCs w:val="24"/>
        </w:rPr>
        <w:t>,</w:t>
      </w:r>
      <w:r w:rsidRPr="008D5A49">
        <w:rPr>
          <w:rFonts w:ascii="宋体" w:hAnsi="宋体" w:cs="宋体" w:hint="eastAsia"/>
          <w:sz w:val="24"/>
          <w:szCs w:val="24"/>
        </w:rPr>
        <w:t>该采购项目将于</w:t>
      </w:r>
      <w:r w:rsidRPr="008D5A49">
        <w:rPr>
          <w:rFonts w:ascii="宋体" w:hAnsi="宋体" w:cs="宋体" w:hint="eastAsia"/>
          <w:sz w:val="24"/>
          <w:szCs w:val="24"/>
        </w:rPr>
        <w:t>2026</w:t>
      </w:r>
      <w:r w:rsidRPr="008D5A49">
        <w:rPr>
          <w:rFonts w:ascii="宋体" w:hAnsi="宋体" w:cs="宋体" w:hint="eastAsia"/>
          <w:sz w:val="24"/>
          <w:szCs w:val="24"/>
        </w:rPr>
        <w:t>年</w:t>
      </w:r>
      <w:r w:rsidRPr="008D5A49">
        <w:rPr>
          <w:rFonts w:ascii="宋体" w:hAnsi="宋体" w:cs="宋体" w:hint="eastAsia"/>
          <w:sz w:val="24"/>
          <w:szCs w:val="24"/>
        </w:rPr>
        <w:t>2</w:t>
      </w:r>
      <w:r w:rsidRPr="008D5A49">
        <w:rPr>
          <w:rFonts w:ascii="宋体" w:hAnsi="宋体" w:cs="宋体" w:hint="eastAsia"/>
          <w:sz w:val="24"/>
          <w:szCs w:val="24"/>
        </w:rPr>
        <w:t>月到期。为保障我分行社保卡制卡服务工作平稳过渡，我分行拟开展新一期的社保卡制卡服务集中采购，覆盖广州、惠州、江门、湛江、茂名、汕头</w:t>
      </w:r>
      <w:r w:rsidRPr="008D5A49">
        <w:rPr>
          <w:rFonts w:ascii="宋体" w:hAnsi="宋体" w:cs="宋体" w:hint="eastAsia"/>
          <w:sz w:val="24"/>
          <w:szCs w:val="24"/>
        </w:rPr>
        <w:t>6</w:t>
      </w:r>
      <w:r w:rsidRPr="008D5A49">
        <w:rPr>
          <w:rFonts w:ascii="宋体" w:hAnsi="宋体" w:cs="宋体" w:hint="eastAsia"/>
          <w:sz w:val="24"/>
          <w:szCs w:val="24"/>
        </w:rPr>
        <w:t>家分行。</w:t>
      </w:r>
      <w:r w:rsidRPr="008D5A49">
        <w:rPr>
          <w:rFonts w:ascii="宋体" w:hAnsi="宋体" w:cs="宋体" w:hint="eastAsia"/>
          <w:color w:val="FF0000"/>
          <w:sz w:val="24"/>
          <w:szCs w:val="24"/>
        </w:rPr>
        <w:t>供应商已入选广州、惠州、江门、湛江、茂名、汕头</w:t>
      </w:r>
      <w:r w:rsidRPr="008D5A49">
        <w:rPr>
          <w:rFonts w:ascii="宋体" w:hAnsi="宋体" w:cs="宋体" w:hint="eastAsia"/>
          <w:color w:val="FF0000"/>
          <w:sz w:val="24"/>
          <w:szCs w:val="24"/>
        </w:rPr>
        <w:t>6</w:t>
      </w:r>
      <w:r w:rsidRPr="008D5A49">
        <w:rPr>
          <w:rFonts w:ascii="宋体" w:hAnsi="宋体" w:cs="宋体" w:hint="eastAsia"/>
          <w:color w:val="FF0000"/>
          <w:sz w:val="24"/>
          <w:szCs w:val="24"/>
        </w:rPr>
        <w:t>个地市人力资源和社会保障数据服务中心三代社会保障卡补换卡、制发卡项目，</w:t>
      </w:r>
      <w:r w:rsidRPr="008D5A49">
        <w:rPr>
          <w:rFonts w:ascii="宋体" w:hAnsi="宋体" w:cs="宋体" w:hint="eastAsia"/>
          <w:sz w:val="24"/>
          <w:szCs w:val="24"/>
        </w:rPr>
        <w:t>且社保卡卡片已通过上述六个地市社保局的质检</w:t>
      </w:r>
      <w:r w:rsidRPr="008D5A49">
        <w:rPr>
          <w:rFonts w:ascii="宋体" w:hAnsi="宋体" w:cs="宋体" w:hint="eastAsia"/>
          <w:b/>
          <w:bCs/>
          <w:color w:val="FF0000"/>
          <w:sz w:val="24"/>
          <w:szCs w:val="24"/>
        </w:rPr>
        <w:t>（</w:t>
      </w:r>
      <w:r w:rsidRPr="008D5A49">
        <w:rPr>
          <w:rFonts w:ascii="宋体" w:hAnsi="宋体" w:cs="宋体" w:hint="eastAsia"/>
          <w:b/>
          <w:bCs/>
          <w:color w:val="FF0000"/>
          <w:sz w:val="24"/>
          <w:szCs w:val="24"/>
        </w:rPr>
        <w:t>PBOC2018</w:t>
      </w:r>
      <w:r w:rsidRPr="008D5A49">
        <w:rPr>
          <w:rFonts w:ascii="宋体" w:hAnsi="宋体" w:cs="宋体" w:hint="eastAsia"/>
          <w:b/>
          <w:bCs/>
          <w:color w:val="FF0000"/>
          <w:sz w:val="24"/>
          <w:szCs w:val="24"/>
        </w:rPr>
        <w:t>和加载全国公交一卡通应用</w:t>
      </w:r>
      <w:r w:rsidRPr="008D5A49">
        <w:rPr>
          <w:rFonts w:ascii="宋体" w:hAnsi="宋体" w:cs="宋体" w:hint="eastAsia"/>
          <w:b/>
          <w:bCs/>
          <w:color w:val="FF0000"/>
          <w:sz w:val="24"/>
          <w:szCs w:val="24"/>
        </w:rPr>
        <w:t>）</w:t>
      </w:r>
      <w:r w:rsidRPr="008D5A49">
        <w:rPr>
          <w:rFonts w:ascii="宋体" w:hAnsi="宋体" w:cs="宋体" w:hint="eastAsia"/>
          <w:sz w:val="24"/>
          <w:szCs w:val="24"/>
        </w:rPr>
        <w:t>。</w:t>
      </w:r>
    </w:p>
    <w:p w14:paraId="71AE972F" w14:textId="77777777" w:rsidR="007031AA" w:rsidRPr="008D5A49" w:rsidRDefault="00B94FBE">
      <w:pPr>
        <w:pStyle w:val="2"/>
        <w:numPr>
          <w:ilvl w:val="0"/>
          <w:numId w:val="1"/>
        </w:numPr>
      </w:pPr>
      <w:r w:rsidRPr="008D5A49">
        <w:rPr>
          <w:rFonts w:hint="eastAsia"/>
        </w:rPr>
        <w:t>服务品类</w:t>
      </w:r>
    </w:p>
    <w:p w14:paraId="51EAD378" w14:textId="77777777" w:rsidR="007031AA" w:rsidRPr="008D5A49" w:rsidRDefault="00B94FBE">
      <w:pPr>
        <w:spacing w:line="360" w:lineRule="auto"/>
        <w:ind w:firstLineChars="200" w:firstLine="480"/>
      </w:pPr>
      <w:r w:rsidRPr="008D5A49">
        <w:rPr>
          <w:rFonts w:ascii="宋体" w:hAnsi="宋体" w:cs="宋体" w:hint="eastAsia"/>
          <w:sz w:val="24"/>
          <w:szCs w:val="24"/>
        </w:rPr>
        <w:t>社保行业应用</w:t>
      </w:r>
      <w:r w:rsidRPr="008D5A49">
        <w:rPr>
          <w:rFonts w:ascii="宋体" w:hAnsi="宋体" w:cs="宋体" w:hint="eastAsia"/>
          <w:sz w:val="24"/>
          <w:szCs w:val="24"/>
        </w:rPr>
        <w:t>IC</w:t>
      </w:r>
      <w:r w:rsidRPr="008D5A49">
        <w:rPr>
          <w:rFonts w:ascii="宋体" w:hAnsi="宋体" w:cs="宋体" w:hint="eastAsia"/>
          <w:sz w:val="24"/>
          <w:szCs w:val="24"/>
        </w:rPr>
        <w:t>卡（含加载全国公交一卡通应用的三代社保卡）</w:t>
      </w:r>
    </w:p>
    <w:p w14:paraId="38BF83ED" w14:textId="77777777" w:rsidR="007031AA" w:rsidRPr="008D5A49" w:rsidRDefault="007031AA"/>
    <w:p w14:paraId="2634F311" w14:textId="77777777" w:rsidR="007031AA" w:rsidRPr="008D5A49" w:rsidRDefault="00B94FBE">
      <w:pPr>
        <w:pStyle w:val="2"/>
        <w:numPr>
          <w:ilvl w:val="0"/>
          <w:numId w:val="1"/>
        </w:numPr>
      </w:pPr>
      <w:r w:rsidRPr="008D5A49">
        <w:rPr>
          <w:rFonts w:hint="eastAsia"/>
        </w:rPr>
        <w:t>服务内容</w:t>
      </w:r>
    </w:p>
    <w:p w14:paraId="585D9017" w14:textId="77777777" w:rsidR="007031AA" w:rsidRPr="008D5A49" w:rsidRDefault="00B94FBE">
      <w:pPr>
        <w:adjustRightInd w:val="0"/>
        <w:snapToGrid w:val="0"/>
        <w:spacing w:line="520" w:lineRule="exact"/>
        <w:ind w:firstLineChars="200" w:firstLine="480"/>
        <w:rPr>
          <w:rFonts w:ascii="宋体" w:hAnsi="宋体" w:cs="宋体"/>
          <w:sz w:val="24"/>
          <w:szCs w:val="24"/>
        </w:rPr>
      </w:pPr>
      <w:commentRangeStart w:id="0"/>
      <w:r w:rsidRPr="008D5A49">
        <w:rPr>
          <w:rFonts w:ascii="宋体" w:hAnsi="宋体" w:cs="宋体" w:hint="eastAsia"/>
          <w:sz w:val="24"/>
          <w:szCs w:val="24"/>
        </w:rPr>
        <w:t>负责在服务期限内完成社会保障卡生产及制作服务。具体内容包括：</w:t>
      </w:r>
      <w:commentRangeEnd w:id="0"/>
      <w:r w:rsidRPr="008D5A49">
        <w:rPr>
          <w:rFonts w:ascii="宋体" w:hAnsi="宋体" w:cs="宋体"/>
          <w:sz w:val="24"/>
          <w:szCs w:val="24"/>
        </w:rPr>
        <w:commentReference w:id="0"/>
      </w:r>
    </w:p>
    <w:p w14:paraId="1067CE6A"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1</w:t>
      </w:r>
      <w:r w:rsidRPr="008D5A49">
        <w:rPr>
          <w:rFonts w:ascii="宋体" w:hAnsi="宋体" w:cs="宋体"/>
          <w:sz w:val="24"/>
          <w:szCs w:val="24"/>
        </w:rPr>
        <w:t>.</w:t>
      </w:r>
      <w:r w:rsidRPr="008D5A49">
        <w:rPr>
          <w:rFonts w:ascii="宋体" w:hAnsi="宋体" w:cs="宋体" w:hint="eastAsia"/>
          <w:sz w:val="24"/>
          <w:szCs w:val="24"/>
        </w:rPr>
        <w:t>负责与广东省人力资源和社会保障厅社会保障数据服务中心、各地市社会保险基金管理中心、建设银行广东省分行社会保障卡数据进行信息系统数据传输和对接；</w:t>
      </w:r>
    </w:p>
    <w:p w14:paraId="79666E87"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2</w:t>
      </w:r>
      <w:r w:rsidRPr="008D5A49">
        <w:rPr>
          <w:rFonts w:ascii="宋体" w:hAnsi="宋体" w:cs="宋体"/>
          <w:sz w:val="24"/>
          <w:szCs w:val="24"/>
        </w:rPr>
        <w:t>.</w:t>
      </w:r>
      <w:r w:rsidRPr="008D5A49">
        <w:rPr>
          <w:rFonts w:ascii="宋体" w:hAnsi="宋体" w:cs="宋体" w:hint="eastAsia"/>
          <w:sz w:val="24"/>
          <w:szCs w:val="24"/>
        </w:rPr>
        <w:t>对接广东省人力资源和社会保障厅社会保障数据服务中心省级社保卡管理信息系统、省级或各地市公交一卡通平台建设银行广东省分行服务器；通过各地市公交系统的“全国公交一卡通应用”的个人化检测。</w:t>
      </w:r>
    </w:p>
    <w:p w14:paraId="69AB2FD2"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3</w:t>
      </w:r>
      <w:r w:rsidRPr="008D5A49">
        <w:rPr>
          <w:rFonts w:ascii="宋体" w:hAnsi="宋体" w:cs="宋体"/>
          <w:sz w:val="24"/>
          <w:szCs w:val="24"/>
        </w:rPr>
        <w:t>.</w:t>
      </w:r>
      <w:r w:rsidRPr="008D5A49">
        <w:rPr>
          <w:rFonts w:ascii="宋体" w:hAnsi="宋体" w:cs="宋体" w:hint="eastAsia"/>
          <w:sz w:val="24"/>
          <w:szCs w:val="24"/>
        </w:rPr>
        <w:t>获取社保、公交和金融制卡数据，交换制卡订单、完成社保、公交、金融个人化数据配对、卡片制作、初始化和个人化等制卡服务；</w:t>
      </w:r>
    </w:p>
    <w:p w14:paraId="67567204"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lastRenderedPageBreak/>
        <w:t>4</w:t>
      </w:r>
      <w:r w:rsidRPr="008D5A49">
        <w:rPr>
          <w:rFonts w:ascii="宋体" w:hAnsi="宋体" w:cs="宋体"/>
          <w:sz w:val="24"/>
          <w:szCs w:val="24"/>
        </w:rPr>
        <w:t>.</w:t>
      </w:r>
      <w:r w:rsidRPr="008D5A49">
        <w:rPr>
          <w:rFonts w:ascii="宋体" w:hAnsi="宋体" w:cs="宋体" w:hint="eastAsia"/>
          <w:sz w:val="24"/>
          <w:szCs w:val="24"/>
        </w:rPr>
        <w:t>按指定方式包装好及运送到指定地点，并持续提供后续维护服务。</w:t>
      </w:r>
    </w:p>
    <w:p w14:paraId="7A60DE6A" w14:textId="77777777" w:rsidR="007031AA" w:rsidRPr="008D5A49" w:rsidRDefault="007031AA"/>
    <w:p w14:paraId="714175FA" w14:textId="77777777" w:rsidR="007031AA" w:rsidRPr="008D5A49" w:rsidRDefault="00B94FBE">
      <w:pPr>
        <w:pStyle w:val="2"/>
        <w:numPr>
          <w:ilvl w:val="0"/>
          <w:numId w:val="1"/>
        </w:numPr>
      </w:pPr>
      <w:r w:rsidRPr="008D5A49">
        <w:rPr>
          <w:rFonts w:hint="eastAsia"/>
        </w:rPr>
        <w:t>服务质量要求</w:t>
      </w:r>
    </w:p>
    <w:p w14:paraId="7757E031"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1</w:t>
      </w:r>
      <w:r w:rsidRPr="008D5A49">
        <w:rPr>
          <w:rFonts w:ascii="宋体" w:hAnsi="宋体" w:cs="宋体"/>
          <w:sz w:val="24"/>
          <w:szCs w:val="24"/>
        </w:rPr>
        <w:t>.</w:t>
      </w:r>
      <w:r w:rsidRPr="008D5A49">
        <w:rPr>
          <w:rFonts w:ascii="宋体" w:hAnsi="宋体" w:cs="宋体" w:hint="eastAsia"/>
          <w:sz w:val="24"/>
          <w:szCs w:val="24"/>
        </w:rPr>
        <w:t>卡片规格和制作要求完全符合人力资源和社会保障部《社会保障（个人）卡规范》和《社会保障（个人）卡安全要求》、广东省对社会保障</w:t>
      </w:r>
      <w:r w:rsidRPr="008D5A49">
        <w:rPr>
          <w:rFonts w:ascii="宋体" w:hAnsi="宋体" w:cs="宋体" w:hint="eastAsia"/>
          <w:sz w:val="24"/>
          <w:szCs w:val="24"/>
        </w:rPr>
        <w:t>卡数据规范的相关要求，符合国家有关质量标准的社会保障卡要求；符合中国建设银行对社会保障卡数据和芯片规范的相关要求；加载全国公交一卡通应用的卡片，还需要符合城市公交一卡通技术规范和交通密钥管理要求。</w:t>
      </w:r>
    </w:p>
    <w:p w14:paraId="0140B90E"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2</w:t>
      </w:r>
      <w:r w:rsidRPr="008D5A49">
        <w:rPr>
          <w:rFonts w:ascii="宋体" w:hAnsi="宋体" w:cs="宋体"/>
          <w:sz w:val="24"/>
          <w:szCs w:val="24"/>
        </w:rPr>
        <w:t>.</w:t>
      </w:r>
      <w:r w:rsidRPr="008D5A49">
        <w:rPr>
          <w:rFonts w:ascii="宋体" w:hAnsi="宋体" w:cs="宋体" w:hint="eastAsia"/>
          <w:sz w:val="24"/>
          <w:szCs w:val="24"/>
        </w:rPr>
        <w:t>生产周期、数据接口及技术规范需满足广东省人力资源和社会保障厅、各地市人力资源和社会保障数据服务中心、建设银行广东省分行及各地市分行的相关要求；</w:t>
      </w:r>
    </w:p>
    <w:p w14:paraId="2B080E4D"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3</w:t>
      </w:r>
      <w:r w:rsidRPr="008D5A49">
        <w:rPr>
          <w:rFonts w:ascii="宋体" w:hAnsi="宋体" w:cs="宋体"/>
          <w:sz w:val="24"/>
          <w:szCs w:val="24"/>
        </w:rPr>
        <w:t>.</w:t>
      </w:r>
      <w:r w:rsidRPr="008D5A49">
        <w:rPr>
          <w:rFonts w:ascii="宋体" w:hAnsi="宋体" w:cs="宋体" w:hint="eastAsia"/>
          <w:sz w:val="24"/>
          <w:szCs w:val="24"/>
        </w:rPr>
        <w:t>供应商所提供的社会保障卡必须是原厂生成的、全新的、未使用过的（包括零部件），并完全符合原厂质量检测标准和国家质量检测标准、行业标准。</w:t>
      </w:r>
    </w:p>
    <w:p w14:paraId="6F196CFF" w14:textId="77777777" w:rsidR="007031AA" w:rsidRPr="008D5A49" w:rsidRDefault="007031AA">
      <w:pPr>
        <w:rPr>
          <w:rFonts w:ascii="宋体" w:hAnsi="宋体" w:cs="宋体"/>
          <w:sz w:val="24"/>
          <w:szCs w:val="24"/>
        </w:rPr>
      </w:pPr>
    </w:p>
    <w:p w14:paraId="3D7773DA" w14:textId="77777777" w:rsidR="007031AA" w:rsidRPr="008D5A49" w:rsidRDefault="00B94FBE">
      <w:pPr>
        <w:pStyle w:val="2"/>
        <w:numPr>
          <w:ilvl w:val="0"/>
          <w:numId w:val="1"/>
        </w:numPr>
      </w:pPr>
      <w:r w:rsidRPr="008D5A49">
        <w:rPr>
          <w:rFonts w:hint="eastAsia"/>
        </w:rPr>
        <w:t>服务数量要求</w:t>
      </w:r>
    </w:p>
    <w:p w14:paraId="2AA44225" w14:textId="77777777" w:rsidR="007031AA" w:rsidRPr="008D5A49" w:rsidRDefault="00B94FBE">
      <w:pPr>
        <w:adjustRightInd w:val="0"/>
        <w:snapToGrid w:val="0"/>
        <w:spacing w:line="520" w:lineRule="exact"/>
        <w:ind w:firstLineChars="200" w:firstLine="480"/>
        <w:rPr>
          <w:rFonts w:ascii="宋体" w:hAnsi="宋体" w:cs="宋体"/>
          <w:b/>
          <w:bCs/>
          <w:color w:val="FF0000"/>
          <w:sz w:val="24"/>
          <w:szCs w:val="24"/>
        </w:rPr>
      </w:pPr>
      <w:commentRangeStart w:id="1"/>
      <w:r w:rsidRPr="008D5A49">
        <w:rPr>
          <w:rFonts w:ascii="宋体" w:hAnsi="宋体" w:cs="宋体" w:hint="eastAsia"/>
          <w:sz w:val="24"/>
          <w:szCs w:val="24"/>
        </w:rPr>
        <w:t>合同期内，行</w:t>
      </w:r>
      <w:r w:rsidRPr="008D5A49">
        <w:rPr>
          <w:rFonts w:ascii="宋体" w:hAnsi="宋体" w:cs="宋体" w:hint="eastAsia"/>
          <w:sz w:val="24"/>
          <w:szCs w:val="24"/>
        </w:rPr>
        <w:t>方</w:t>
      </w:r>
      <w:ins w:id="2" w:author="PSD" w:date="2024-04-22T18:16:00Z">
        <w:r w:rsidRPr="008D5A49">
          <w:rPr>
            <w:rFonts w:ascii="宋体" w:hAnsi="宋体" w:cs="宋体" w:hint="eastAsia"/>
            <w:sz w:val="24"/>
            <w:szCs w:val="24"/>
          </w:rPr>
          <w:t>下属分支机构</w:t>
        </w:r>
      </w:ins>
      <w:r w:rsidRPr="008D5A49">
        <w:rPr>
          <w:rFonts w:ascii="宋体" w:hAnsi="宋体" w:cs="宋体" w:hint="eastAsia"/>
          <w:sz w:val="24"/>
          <w:szCs w:val="24"/>
        </w:rPr>
        <w:t>根据自身实际项目需求决定具体社保卡</w:t>
      </w:r>
      <w:ins w:id="3" w:author="PSD" w:date="2024-04-22T18:18:00Z">
        <w:r w:rsidRPr="008D5A49">
          <w:rPr>
            <w:rFonts w:ascii="宋体" w:hAnsi="宋体" w:cs="宋体" w:hint="eastAsia"/>
            <w:sz w:val="24"/>
            <w:szCs w:val="24"/>
          </w:rPr>
          <w:t>IC</w:t>
        </w:r>
        <w:r w:rsidRPr="008D5A49">
          <w:rPr>
            <w:rFonts w:ascii="宋体" w:hAnsi="宋体" w:cs="宋体" w:hint="eastAsia"/>
            <w:sz w:val="24"/>
            <w:szCs w:val="24"/>
          </w:rPr>
          <w:t>卡</w:t>
        </w:r>
      </w:ins>
      <w:r w:rsidRPr="008D5A49">
        <w:rPr>
          <w:rFonts w:ascii="宋体" w:hAnsi="宋体" w:cs="宋体" w:hint="eastAsia"/>
          <w:sz w:val="24"/>
          <w:szCs w:val="24"/>
        </w:rPr>
        <w:t>数量</w:t>
      </w:r>
      <w:ins w:id="4" w:author="PSD" w:date="2024-04-22T18:16:00Z">
        <w:r w:rsidRPr="008D5A49">
          <w:rPr>
            <w:rFonts w:ascii="宋体" w:hAnsi="宋体" w:cs="宋体" w:hint="eastAsia"/>
            <w:sz w:val="24"/>
            <w:szCs w:val="24"/>
          </w:rPr>
          <w:t>及</w:t>
        </w:r>
      </w:ins>
      <w:ins w:id="5" w:author="PSD" w:date="2024-04-22T18:17:00Z">
        <w:r w:rsidRPr="008D5A49">
          <w:rPr>
            <w:rFonts w:ascii="宋体" w:hAnsi="宋体" w:cs="宋体" w:hint="eastAsia"/>
            <w:sz w:val="24"/>
            <w:szCs w:val="24"/>
          </w:rPr>
          <w:t>叠加公交一卡通功能的</w:t>
        </w:r>
      </w:ins>
      <w:bookmarkStart w:id="6" w:name="_Hlk164702423"/>
      <w:ins w:id="7" w:author="PSD" w:date="2024-04-22T18:18:00Z">
        <w:r w:rsidRPr="008D5A49">
          <w:rPr>
            <w:rFonts w:ascii="宋体" w:hAnsi="宋体" w:cs="宋体" w:hint="eastAsia"/>
            <w:sz w:val="24"/>
            <w:szCs w:val="24"/>
          </w:rPr>
          <w:t>社保</w:t>
        </w:r>
        <w:r w:rsidRPr="008D5A49">
          <w:rPr>
            <w:rFonts w:ascii="宋体" w:hAnsi="宋体" w:cs="宋体" w:hint="eastAsia"/>
            <w:sz w:val="24"/>
            <w:szCs w:val="24"/>
          </w:rPr>
          <w:t>IC</w:t>
        </w:r>
        <w:r w:rsidRPr="008D5A49">
          <w:rPr>
            <w:rFonts w:ascii="宋体" w:hAnsi="宋体" w:cs="宋体" w:hint="eastAsia"/>
            <w:sz w:val="24"/>
            <w:szCs w:val="24"/>
          </w:rPr>
          <w:t>卡</w:t>
        </w:r>
        <w:bookmarkEnd w:id="6"/>
        <w:r w:rsidRPr="008D5A49">
          <w:rPr>
            <w:rFonts w:ascii="宋体" w:hAnsi="宋体" w:cs="宋体" w:hint="eastAsia"/>
            <w:sz w:val="24"/>
            <w:szCs w:val="24"/>
          </w:rPr>
          <w:t>数量</w:t>
        </w:r>
      </w:ins>
      <w:r w:rsidRPr="008D5A49">
        <w:rPr>
          <w:rFonts w:ascii="宋体" w:hAnsi="宋体" w:cs="宋体" w:hint="eastAsia"/>
          <w:b/>
          <w:bCs/>
          <w:color w:val="FF0000"/>
          <w:sz w:val="24"/>
          <w:szCs w:val="24"/>
        </w:rPr>
        <w:t>(</w:t>
      </w:r>
      <w:r w:rsidRPr="008D5A49">
        <w:rPr>
          <w:rFonts w:ascii="宋体" w:hAnsi="宋体" w:cs="宋体" w:hint="eastAsia"/>
          <w:b/>
          <w:bCs/>
          <w:color w:val="FF0000"/>
          <w:sz w:val="24"/>
          <w:szCs w:val="24"/>
        </w:rPr>
        <w:t>含空白社保卡数量</w:t>
      </w:r>
      <w:r w:rsidRPr="008D5A49">
        <w:rPr>
          <w:rFonts w:ascii="宋体" w:hAnsi="宋体" w:cs="宋体" w:hint="eastAsia"/>
          <w:b/>
          <w:bCs/>
          <w:color w:val="FF0000"/>
          <w:sz w:val="24"/>
          <w:szCs w:val="24"/>
        </w:rPr>
        <w:t>)</w:t>
      </w:r>
      <w:r w:rsidRPr="008D5A49">
        <w:rPr>
          <w:rFonts w:ascii="宋体" w:hAnsi="宋体" w:cs="宋体" w:hint="eastAsia"/>
          <w:sz w:val="24"/>
          <w:szCs w:val="24"/>
        </w:rPr>
        <w:t>，下单采购并据实结算，供应商需备足库存数量</w:t>
      </w:r>
      <w:r w:rsidRPr="008D5A49">
        <w:rPr>
          <w:rFonts w:ascii="宋体" w:hAnsi="宋体" w:cs="宋体" w:hint="eastAsia"/>
          <w:b/>
          <w:bCs/>
          <w:color w:val="FF0000"/>
          <w:sz w:val="24"/>
          <w:szCs w:val="24"/>
        </w:rPr>
        <w:t>。</w:t>
      </w:r>
      <w:commentRangeEnd w:id="1"/>
      <w:r w:rsidRPr="008D5A49">
        <w:rPr>
          <w:rFonts w:ascii="宋体" w:hAnsi="宋体" w:cs="宋体" w:hint="eastAsia"/>
          <w:b/>
          <w:bCs/>
          <w:color w:val="FF0000"/>
          <w:sz w:val="24"/>
          <w:szCs w:val="24"/>
        </w:rPr>
        <w:commentReference w:id="1"/>
      </w:r>
    </w:p>
    <w:p w14:paraId="285F4B60" w14:textId="77777777" w:rsidR="007031AA" w:rsidRPr="008D5A49" w:rsidRDefault="007031AA">
      <w:pPr>
        <w:rPr>
          <w:rFonts w:ascii="宋体" w:hAnsi="宋体" w:cs="宋体"/>
          <w:sz w:val="24"/>
          <w:szCs w:val="24"/>
        </w:rPr>
      </w:pPr>
    </w:p>
    <w:p w14:paraId="6ADB6515" w14:textId="77777777" w:rsidR="007031AA" w:rsidRPr="008D5A49" w:rsidRDefault="00B94FBE">
      <w:pPr>
        <w:pStyle w:val="2"/>
        <w:numPr>
          <w:ilvl w:val="0"/>
          <w:numId w:val="1"/>
        </w:numPr>
      </w:pPr>
      <w:commentRangeStart w:id="8"/>
      <w:r w:rsidRPr="008D5A49">
        <w:rPr>
          <w:rFonts w:hint="eastAsia"/>
        </w:rPr>
        <w:t>服务供应安排</w:t>
      </w:r>
      <w:commentRangeEnd w:id="8"/>
      <w:r w:rsidRPr="008D5A49">
        <w:commentReference w:id="8"/>
      </w:r>
    </w:p>
    <w:p w14:paraId="0FF6DF95"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合同期内供应商应按</w:t>
      </w:r>
      <w:ins w:id="9" w:author="PSD" w:date="2024-04-22T18:18:00Z">
        <w:r w:rsidRPr="008D5A49">
          <w:rPr>
            <w:rFonts w:ascii="宋体" w:hAnsi="宋体" w:cs="宋体" w:hint="eastAsia"/>
            <w:sz w:val="24"/>
            <w:szCs w:val="24"/>
          </w:rPr>
          <w:t>招标人</w:t>
        </w:r>
      </w:ins>
      <w:r w:rsidRPr="008D5A49">
        <w:rPr>
          <w:rFonts w:ascii="宋体" w:hAnsi="宋体" w:cs="宋体" w:hint="eastAsia"/>
          <w:sz w:val="24"/>
          <w:szCs w:val="24"/>
        </w:rPr>
        <w:t>要求及社保局、公交单位的相关要求按时、按质、按量提供社会保障卡制发卡服务。</w:t>
      </w:r>
    </w:p>
    <w:p w14:paraId="0CEC0104" w14:textId="77777777" w:rsidR="007031AA" w:rsidRPr="008D5A49" w:rsidRDefault="007031AA">
      <w:pPr>
        <w:rPr>
          <w:rFonts w:ascii="宋体" w:hAnsi="宋体" w:cs="宋体"/>
          <w:sz w:val="24"/>
          <w:szCs w:val="24"/>
        </w:rPr>
      </w:pPr>
    </w:p>
    <w:p w14:paraId="54EFBE88" w14:textId="77777777" w:rsidR="007031AA" w:rsidRPr="008D5A49" w:rsidRDefault="00B94FBE">
      <w:pPr>
        <w:pStyle w:val="2"/>
        <w:numPr>
          <w:ilvl w:val="0"/>
          <w:numId w:val="1"/>
        </w:numPr>
      </w:pPr>
      <w:r w:rsidRPr="008D5A49">
        <w:rPr>
          <w:rFonts w:hint="eastAsia"/>
        </w:rPr>
        <w:lastRenderedPageBreak/>
        <w:t>款项支付要求</w:t>
      </w:r>
    </w:p>
    <w:p w14:paraId="0C6D5D92"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服务期内，行方</w:t>
      </w:r>
      <w:ins w:id="10" w:author="PSD" w:date="2024-04-22T18:16:00Z">
        <w:r w:rsidRPr="008D5A49">
          <w:rPr>
            <w:rFonts w:ascii="宋体" w:hAnsi="宋体" w:cs="宋体" w:hint="eastAsia"/>
            <w:sz w:val="24"/>
            <w:szCs w:val="24"/>
          </w:rPr>
          <w:t>下属分支机构</w:t>
        </w:r>
      </w:ins>
      <w:r w:rsidRPr="008D5A49">
        <w:rPr>
          <w:rFonts w:ascii="宋体" w:hAnsi="宋体" w:cs="宋体" w:hint="eastAsia"/>
          <w:sz w:val="24"/>
          <w:szCs w:val="24"/>
        </w:rPr>
        <w:t>根据发卡进度分批与供应商确定制卡任务，每季度与供应商统计已完成验收的卡的数量。供应商根据双方认可的数量，按该数量涉及的全部金额开具增值税专用发票，行方收到发票后三十个工作日内，向供应商支付发票的全部款项。</w:t>
      </w:r>
    </w:p>
    <w:p w14:paraId="5AAB6EAC" w14:textId="77777777" w:rsidR="007031AA" w:rsidRPr="008D5A49" w:rsidRDefault="007031AA">
      <w:pPr>
        <w:rPr>
          <w:rFonts w:ascii="宋体" w:hAnsi="宋体" w:cs="宋体"/>
          <w:sz w:val="24"/>
          <w:szCs w:val="24"/>
        </w:rPr>
      </w:pPr>
    </w:p>
    <w:p w14:paraId="7DC1A502" w14:textId="77777777" w:rsidR="007031AA" w:rsidRPr="008D5A49" w:rsidRDefault="00B94FBE">
      <w:pPr>
        <w:pStyle w:val="2"/>
        <w:numPr>
          <w:ilvl w:val="0"/>
          <w:numId w:val="1"/>
        </w:numPr>
      </w:pPr>
      <w:r w:rsidRPr="008D5A49">
        <w:rPr>
          <w:rFonts w:hint="eastAsia"/>
        </w:rPr>
        <w:t>售后服务要求</w:t>
      </w:r>
    </w:p>
    <w:p w14:paraId="08E4267B"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（一）质保期内发生产品质量问题，例如卡片弯折、开裂、扭曲、剥脱等可归咎于供应商原因的，则由负责生产的供应商免费更换卡片，因此产生的其他费用由供应商负责承担。</w:t>
      </w:r>
      <w:r w:rsidRPr="008D5A49">
        <w:rPr>
          <w:rFonts w:ascii="宋体" w:hAnsi="宋体" w:cs="宋体" w:hint="eastAsia"/>
          <w:sz w:val="24"/>
          <w:szCs w:val="24"/>
        </w:rPr>
        <w:t>3</w:t>
      </w:r>
      <w:r w:rsidRPr="008D5A49">
        <w:rPr>
          <w:rFonts w:ascii="宋体" w:hAnsi="宋体" w:cs="宋体" w:hint="eastAsia"/>
          <w:sz w:val="24"/>
          <w:szCs w:val="24"/>
        </w:rPr>
        <w:t>年免费服务期满后的售后服务方式，行方将根据需要，经双方协商后，签定有关售后服务合同；</w:t>
      </w:r>
    </w:p>
    <w:p w14:paraId="33A4EDC3"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（二）供应商必须能够满足通过电话、传真、</w:t>
      </w:r>
      <w:r w:rsidRPr="008D5A49">
        <w:rPr>
          <w:rFonts w:ascii="宋体" w:hAnsi="宋体" w:cs="宋体" w:hint="eastAsia"/>
          <w:sz w:val="24"/>
          <w:szCs w:val="24"/>
        </w:rPr>
        <w:t>E-m</w:t>
      </w:r>
      <w:r w:rsidRPr="008D5A49">
        <w:rPr>
          <w:rFonts w:ascii="宋体" w:hAnsi="宋体" w:cs="宋体" w:hint="eastAsia"/>
          <w:sz w:val="24"/>
          <w:szCs w:val="24"/>
        </w:rPr>
        <w:t>ail</w:t>
      </w:r>
      <w:r w:rsidRPr="008D5A49">
        <w:rPr>
          <w:rFonts w:ascii="宋体" w:hAnsi="宋体" w:cs="宋体" w:hint="eastAsia"/>
          <w:sz w:val="24"/>
          <w:szCs w:val="24"/>
        </w:rPr>
        <w:t>、现场服务等各种方式对行方提供技术支持。提供</w:t>
      </w:r>
      <w:r w:rsidRPr="008D5A49">
        <w:rPr>
          <w:rFonts w:ascii="宋体" w:hAnsi="宋体" w:cs="宋体" w:hint="eastAsia"/>
          <w:sz w:val="24"/>
          <w:szCs w:val="24"/>
        </w:rPr>
        <w:t>7</w:t>
      </w:r>
      <w:r w:rsidRPr="008D5A49">
        <w:rPr>
          <w:rFonts w:ascii="宋体" w:hAnsi="宋体" w:cs="宋体" w:hint="eastAsia"/>
          <w:sz w:val="24"/>
          <w:szCs w:val="24"/>
        </w:rPr>
        <w:t>×</w:t>
      </w:r>
      <w:r w:rsidRPr="008D5A49">
        <w:rPr>
          <w:rFonts w:ascii="宋体" w:hAnsi="宋体" w:cs="宋体" w:hint="eastAsia"/>
          <w:sz w:val="24"/>
          <w:szCs w:val="24"/>
        </w:rPr>
        <w:t>24</w:t>
      </w:r>
      <w:r w:rsidRPr="008D5A49">
        <w:rPr>
          <w:rFonts w:ascii="宋体" w:hAnsi="宋体" w:cs="宋体" w:hint="eastAsia"/>
          <w:sz w:val="24"/>
          <w:szCs w:val="24"/>
        </w:rPr>
        <w:t>小时电话或电子邮件服务，</w:t>
      </w:r>
      <w:r w:rsidRPr="008D5A49">
        <w:rPr>
          <w:rFonts w:ascii="宋体" w:hAnsi="宋体" w:cs="宋体" w:hint="eastAsia"/>
          <w:sz w:val="24"/>
          <w:szCs w:val="24"/>
        </w:rPr>
        <w:t>1</w:t>
      </w:r>
      <w:r w:rsidRPr="008D5A49">
        <w:rPr>
          <w:rFonts w:ascii="宋体" w:hAnsi="宋体" w:cs="宋体" w:hint="eastAsia"/>
          <w:sz w:val="24"/>
          <w:szCs w:val="24"/>
        </w:rPr>
        <w:t>小时内做出明确响应和安排，</w:t>
      </w:r>
      <w:r w:rsidRPr="008D5A49">
        <w:rPr>
          <w:rFonts w:ascii="宋体" w:hAnsi="宋体" w:cs="宋体" w:hint="eastAsia"/>
          <w:sz w:val="24"/>
          <w:szCs w:val="24"/>
        </w:rPr>
        <w:t>4</w:t>
      </w:r>
      <w:r w:rsidRPr="008D5A49">
        <w:rPr>
          <w:rFonts w:ascii="宋体" w:hAnsi="宋体" w:cs="宋体" w:hint="eastAsia"/>
          <w:sz w:val="24"/>
          <w:szCs w:val="24"/>
        </w:rPr>
        <w:t>小时内做出故障诊断报告，特殊情况，如需现场服务的，具有解决故障能力的技术工程师应在</w:t>
      </w:r>
      <w:r w:rsidRPr="008D5A49">
        <w:rPr>
          <w:rFonts w:ascii="宋体" w:hAnsi="宋体" w:cs="宋体" w:hint="eastAsia"/>
          <w:sz w:val="24"/>
          <w:szCs w:val="24"/>
        </w:rPr>
        <w:t>6</w:t>
      </w:r>
      <w:r w:rsidRPr="008D5A49">
        <w:rPr>
          <w:rFonts w:ascii="宋体" w:hAnsi="宋体" w:cs="宋体" w:hint="eastAsia"/>
          <w:sz w:val="24"/>
          <w:szCs w:val="24"/>
        </w:rPr>
        <w:t>小时内到达现场；</w:t>
      </w:r>
    </w:p>
    <w:p w14:paraId="59422AB4"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三）当行方在日常系统运行过程中遇到建设内容中的相关问题，仅靠语言或文字描述而无法阐明问题的情况下，将由资深系统工程师通过电话拨号进行远程诊断，以及时解决运行中系统的问题，向行方提交检测报告，确保行方业务顺利进行。</w:t>
      </w:r>
    </w:p>
    <w:p w14:paraId="5A6D2590" w14:textId="77777777" w:rsidR="007031AA" w:rsidRPr="008D5A49" w:rsidRDefault="007031AA">
      <w:pPr>
        <w:rPr>
          <w:rFonts w:ascii="宋体" w:hAnsi="宋体" w:cs="宋体"/>
          <w:sz w:val="24"/>
          <w:szCs w:val="24"/>
        </w:rPr>
      </w:pPr>
    </w:p>
    <w:p w14:paraId="2846EDEA" w14:textId="77777777" w:rsidR="007031AA" w:rsidRPr="008D5A49" w:rsidRDefault="00B94FBE">
      <w:pPr>
        <w:pStyle w:val="2"/>
        <w:numPr>
          <w:ilvl w:val="0"/>
          <w:numId w:val="1"/>
        </w:numPr>
      </w:pPr>
      <w:r w:rsidRPr="008D5A49">
        <w:rPr>
          <w:rFonts w:hint="eastAsia"/>
        </w:rPr>
        <w:t>服务期限</w:t>
      </w:r>
    </w:p>
    <w:p w14:paraId="4421F35D" w14:textId="77777777" w:rsidR="007031AA" w:rsidRPr="008D5A49" w:rsidRDefault="00B94FBE">
      <w:pPr>
        <w:adjustRightInd w:val="0"/>
        <w:snapToGrid w:val="0"/>
        <w:spacing w:line="520" w:lineRule="exact"/>
        <w:ind w:firstLineChars="200" w:firstLine="480"/>
        <w:rPr>
          <w:rFonts w:ascii="宋体" w:hAnsi="宋体" w:cs="宋体"/>
          <w:sz w:val="24"/>
          <w:szCs w:val="24"/>
        </w:rPr>
      </w:pPr>
      <w:r w:rsidRPr="008D5A49">
        <w:rPr>
          <w:rFonts w:ascii="宋体" w:hAnsi="宋体" w:cs="宋体" w:hint="eastAsia"/>
          <w:sz w:val="24"/>
          <w:szCs w:val="24"/>
        </w:rPr>
        <w:t>服务期限暂定</w:t>
      </w:r>
      <w:r w:rsidRPr="008D5A49">
        <w:rPr>
          <w:rFonts w:ascii="宋体" w:hAnsi="宋体" w:cs="宋体"/>
          <w:sz w:val="24"/>
          <w:szCs w:val="24"/>
        </w:rPr>
        <w:t>24</w:t>
      </w:r>
      <w:r w:rsidRPr="008D5A49">
        <w:rPr>
          <w:rFonts w:ascii="宋体" w:hAnsi="宋体" w:cs="宋体"/>
          <w:sz w:val="24"/>
          <w:szCs w:val="24"/>
        </w:rPr>
        <w:t>个月</w:t>
      </w:r>
      <w:r w:rsidRPr="008D5A49">
        <w:rPr>
          <w:rFonts w:ascii="宋体" w:hAnsi="宋体" w:cs="宋体" w:hint="eastAsia"/>
          <w:sz w:val="24"/>
          <w:szCs w:val="24"/>
        </w:rPr>
        <w:t>，以签订合同之日起计算。</w:t>
      </w:r>
    </w:p>
    <w:p w14:paraId="658209F4" w14:textId="77777777" w:rsidR="007031AA" w:rsidRPr="008D5A49" w:rsidRDefault="00B94FBE">
      <w:pPr>
        <w:pStyle w:val="1"/>
        <w:numPr>
          <w:ilvl w:val="0"/>
          <w:numId w:val="2"/>
        </w:numPr>
      </w:pPr>
      <w:r w:rsidRPr="008D5A49">
        <w:rPr>
          <w:rFonts w:hint="eastAsia"/>
        </w:rPr>
        <w:lastRenderedPageBreak/>
        <w:t>服务团队</w:t>
      </w:r>
    </w:p>
    <w:p w14:paraId="48C4C74E" w14:textId="77777777" w:rsidR="007031AA" w:rsidRPr="008D5A49" w:rsidRDefault="00B94FBE">
      <w:pPr>
        <w:numPr>
          <w:ilvl w:val="0"/>
          <w:numId w:val="3"/>
        </w:numPr>
        <w:spacing w:line="360" w:lineRule="auto"/>
        <w:rPr>
          <w:rFonts w:ascii="宋体" w:hAnsi="宋体" w:cs="宋体"/>
          <w:bCs/>
          <w:sz w:val="24"/>
          <w:szCs w:val="24"/>
        </w:rPr>
      </w:pPr>
      <w:r w:rsidRPr="008D5A49">
        <w:rPr>
          <w:rFonts w:ascii="宋体" w:hAnsi="宋体" w:cs="宋体" w:hint="eastAsia"/>
          <w:bCs/>
          <w:sz w:val="24"/>
          <w:szCs w:val="24"/>
        </w:rPr>
        <w:t>应具备满足开展业务经营的经营场地，须在广州地区有固定办公场所（提供承诺函）、组织架框、人员规模、完善的服务体系和服务支持能力，保证服务质量和服务水平。投标人内部制定服务外包相关业务管理办法、绩效考核办法、风险应急措施制定、业务流程设计等，并向我行报备。</w:t>
      </w:r>
    </w:p>
    <w:p w14:paraId="401EEA3B" w14:textId="77777777" w:rsidR="007031AA" w:rsidRPr="008D5A49" w:rsidRDefault="007031AA">
      <w:pPr>
        <w:pStyle w:val="20"/>
        <w:ind w:firstLine="400"/>
      </w:pPr>
    </w:p>
    <w:p w14:paraId="7D0CACAD" w14:textId="77777777" w:rsidR="007031AA" w:rsidRPr="008D5A49" w:rsidRDefault="00B94FBE">
      <w:pPr>
        <w:numPr>
          <w:ilvl w:val="0"/>
          <w:numId w:val="3"/>
        </w:numPr>
        <w:spacing w:line="360" w:lineRule="auto"/>
        <w:rPr>
          <w:rFonts w:ascii="宋体" w:hAnsi="宋体" w:cs="宋体"/>
          <w:bCs/>
          <w:sz w:val="24"/>
          <w:szCs w:val="24"/>
        </w:rPr>
      </w:pPr>
      <w:r w:rsidRPr="008D5A49">
        <w:rPr>
          <w:rFonts w:ascii="宋体" w:hAnsi="宋体" w:cs="宋体" w:hint="eastAsia"/>
          <w:bCs/>
          <w:sz w:val="24"/>
          <w:szCs w:val="24"/>
        </w:rPr>
        <w:t>供应商自行招聘针对本项目的外包服务专员，并对录用员工要尽责调查（无不良信用，无犯罪记录等），录用签订《劳动合同》（承诺员工从到招标人网点从事外包推广业务的第一天开始，就必须有劳动合同，）劳动关系应符合《劳动合同法》。未签订合同的人员，供应商不得安排上岗。供</w:t>
      </w:r>
      <w:r w:rsidRPr="008D5A49">
        <w:rPr>
          <w:rFonts w:ascii="宋体" w:hAnsi="宋体" w:cs="宋体" w:hint="eastAsia"/>
          <w:bCs/>
          <w:sz w:val="24"/>
          <w:szCs w:val="24"/>
        </w:rPr>
        <w:t>应商应在与外包服务专员签订的合同中明确其为公司员工，而非建行员工身份，供应商与其员工（无论该员工是否从供应商方离职）之间发生的任何问题与纠纷（包括但不限于劳资、人身、财产损害以及其他任何方面的问题与纠纷）与建行无关，招标人不承担任何责任。</w:t>
      </w:r>
    </w:p>
    <w:p w14:paraId="6A49617B" w14:textId="77777777" w:rsidR="007031AA" w:rsidRPr="008D5A49" w:rsidRDefault="00B94FBE">
      <w:pPr>
        <w:numPr>
          <w:ilvl w:val="0"/>
          <w:numId w:val="3"/>
        </w:numPr>
        <w:spacing w:line="360" w:lineRule="auto"/>
        <w:rPr>
          <w:rFonts w:ascii="宋体" w:hAnsi="宋体" w:cs="宋体"/>
          <w:bCs/>
          <w:sz w:val="24"/>
          <w:szCs w:val="24"/>
        </w:rPr>
      </w:pPr>
      <w:r w:rsidRPr="008D5A49">
        <w:rPr>
          <w:rFonts w:ascii="宋体" w:hAnsi="宋体" w:cs="宋体" w:hint="eastAsia"/>
          <w:bCs/>
          <w:sz w:val="24"/>
          <w:szCs w:val="24"/>
        </w:rPr>
        <w:t>供应商中标后原则上应为省分行及所服务的二级分行配备</w:t>
      </w:r>
      <w:r w:rsidRPr="008D5A49">
        <w:rPr>
          <w:rFonts w:ascii="宋体" w:hAnsi="宋体" w:cs="宋体" w:hint="eastAsia"/>
          <w:bCs/>
          <w:sz w:val="24"/>
          <w:szCs w:val="24"/>
        </w:rPr>
        <w:t>1</w:t>
      </w:r>
      <w:r w:rsidRPr="008D5A49">
        <w:rPr>
          <w:rFonts w:ascii="宋体" w:hAnsi="宋体" w:cs="宋体" w:hint="eastAsia"/>
          <w:bCs/>
          <w:sz w:val="24"/>
          <w:szCs w:val="24"/>
        </w:rPr>
        <w:t>名熟悉电子银行相关业务的管理人员，要求管理人员从事同类项目时间不得少于三年。</w:t>
      </w:r>
    </w:p>
    <w:p w14:paraId="1C2D969C" w14:textId="77777777" w:rsidR="007031AA" w:rsidRPr="008D5A49" w:rsidRDefault="00B94FBE">
      <w:pPr>
        <w:numPr>
          <w:ilvl w:val="0"/>
          <w:numId w:val="3"/>
        </w:numPr>
        <w:spacing w:line="360" w:lineRule="auto"/>
        <w:jc w:val="left"/>
        <w:rPr>
          <w:rFonts w:ascii="宋体" w:hAnsi="宋体" w:cs="宋体"/>
          <w:bCs/>
          <w:sz w:val="24"/>
          <w:szCs w:val="24"/>
        </w:rPr>
      </w:pPr>
      <w:r w:rsidRPr="008D5A49">
        <w:rPr>
          <w:rFonts w:ascii="宋体" w:hAnsi="宋体" w:cs="宋体" w:hint="eastAsia"/>
          <w:bCs/>
          <w:sz w:val="24"/>
          <w:szCs w:val="24"/>
        </w:rPr>
        <w:t>人员规范要求</w:t>
      </w:r>
    </w:p>
    <w:p w14:paraId="1BF799DE" w14:textId="77777777" w:rsidR="007031AA" w:rsidRPr="008D5A49" w:rsidRDefault="00B94FBE">
      <w:pPr>
        <w:numPr>
          <w:ilvl w:val="0"/>
          <w:numId w:val="4"/>
        </w:numPr>
        <w:spacing w:line="360" w:lineRule="auto"/>
        <w:jc w:val="left"/>
        <w:rPr>
          <w:rFonts w:ascii="宋体" w:hAnsi="宋体" w:cs="宋体"/>
          <w:sz w:val="24"/>
          <w:szCs w:val="24"/>
        </w:rPr>
      </w:pPr>
      <w:r w:rsidRPr="008D5A49">
        <w:rPr>
          <w:rFonts w:ascii="宋体" w:hAnsi="宋体" w:cs="宋体" w:hint="eastAsia"/>
          <w:sz w:val="24"/>
          <w:szCs w:val="24"/>
        </w:rPr>
        <w:t>不得在其他商业银行兼职。</w:t>
      </w:r>
    </w:p>
    <w:p w14:paraId="04D6A029" w14:textId="77777777" w:rsidR="007031AA" w:rsidRPr="008D5A49" w:rsidRDefault="00B94FBE">
      <w:pPr>
        <w:numPr>
          <w:ilvl w:val="0"/>
          <w:numId w:val="4"/>
        </w:numPr>
        <w:spacing w:line="360" w:lineRule="auto"/>
        <w:jc w:val="left"/>
        <w:rPr>
          <w:rFonts w:ascii="宋体" w:hAnsi="宋体" w:cs="宋体"/>
          <w:sz w:val="24"/>
          <w:szCs w:val="24"/>
        </w:rPr>
      </w:pPr>
      <w:r w:rsidRPr="008D5A49">
        <w:rPr>
          <w:rFonts w:ascii="宋体" w:hAnsi="宋体" w:cs="宋体" w:hint="eastAsia"/>
          <w:sz w:val="24"/>
          <w:szCs w:val="24"/>
        </w:rPr>
        <w:t>不得向客户随意承诺，严格按照消费者权益保护相关要求开展营销。</w:t>
      </w:r>
    </w:p>
    <w:p w14:paraId="38CAF573" w14:textId="77777777" w:rsidR="007031AA" w:rsidRPr="008D5A49" w:rsidRDefault="00B94FBE">
      <w:pPr>
        <w:numPr>
          <w:ilvl w:val="0"/>
          <w:numId w:val="4"/>
        </w:numPr>
        <w:spacing w:line="360" w:lineRule="auto"/>
        <w:jc w:val="left"/>
        <w:rPr>
          <w:rFonts w:ascii="宋体" w:hAnsi="宋体" w:cs="宋体"/>
          <w:sz w:val="24"/>
          <w:szCs w:val="24"/>
        </w:rPr>
      </w:pPr>
      <w:r w:rsidRPr="008D5A49">
        <w:rPr>
          <w:rFonts w:ascii="宋体" w:hAnsi="宋体" w:cs="宋体" w:hint="eastAsia"/>
          <w:sz w:val="24"/>
          <w:szCs w:val="24"/>
        </w:rPr>
        <w:t>不得在新闻媒体或互联网上发布与我行有关的</w:t>
      </w:r>
      <w:r w:rsidRPr="008D5A49">
        <w:rPr>
          <w:rFonts w:ascii="宋体" w:hAnsi="宋体" w:cs="宋体" w:hint="eastAsia"/>
          <w:sz w:val="24"/>
          <w:szCs w:val="24"/>
        </w:rPr>
        <w:t>商业广告、虚假信息及我行其他技术、经营、内部管理等信息；除我行委托外包营销的产品业务外，外包服务人员不得以建设银行外包服务人员身份对外承诺招揽业务；不得与客户串谋以不正当方式获取本行产品</w:t>
      </w:r>
    </w:p>
    <w:p w14:paraId="5D370B3A" w14:textId="77777777" w:rsidR="007031AA" w:rsidRPr="008D5A49" w:rsidRDefault="00B94FBE">
      <w:pPr>
        <w:numPr>
          <w:ilvl w:val="0"/>
          <w:numId w:val="4"/>
        </w:numPr>
        <w:spacing w:line="360" w:lineRule="auto"/>
        <w:jc w:val="left"/>
        <w:rPr>
          <w:rFonts w:ascii="宋体" w:hAnsi="宋体" w:cs="宋体"/>
          <w:sz w:val="24"/>
          <w:szCs w:val="24"/>
        </w:rPr>
      </w:pPr>
      <w:r w:rsidRPr="008D5A49">
        <w:rPr>
          <w:rFonts w:ascii="宋体" w:hAnsi="宋体" w:cs="宋体" w:hint="eastAsia"/>
          <w:sz w:val="24"/>
          <w:szCs w:val="24"/>
        </w:rPr>
        <w:t>有良好的品行和职业操守，无犯罪记录，不得有大额外债且无黄赌毒、无酗酒等不良嗜好；</w:t>
      </w:r>
    </w:p>
    <w:p w14:paraId="23B690BB" w14:textId="77777777" w:rsidR="007031AA" w:rsidRPr="008D5A49" w:rsidRDefault="00B94FBE">
      <w:pPr>
        <w:numPr>
          <w:ilvl w:val="0"/>
          <w:numId w:val="4"/>
        </w:numPr>
        <w:spacing w:line="360" w:lineRule="auto"/>
        <w:jc w:val="left"/>
        <w:rPr>
          <w:rFonts w:ascii="宋体" w:hAnsi="宋体" w:cs="宋体"/>
          <w:sz w:val="24"/>
          <w:szCs w:val="24"/>
        </w:rPr>
      </w:pPr>
      <w:r w:rsidRPr="008D5A49">
        <w:rPr>
          <w:rFonts w:ascii="宋体" w:hAnsi="宋体" w:cs="宋体" w:hint="eastAsia"/>
          <w:sz w:val="24"/>
          <w:szCs w:val="24"/>
        </w:rPr>
        <w:t>能力强，工作细致，有较强的服务意识及责任心，有一定的亲和力及沟通能力。</w:t>
      </w:r>
    </w:p>
    <w:p w14:paraId="2DDB158D" w14:textId="77777777" w:rsidR="007031AA" w:rsidRPr="008D5A49" w:rsidRDefault="00B94FBE">
      <w:pPr>
        <w:pStyle w:val="1"/>
        <w:numPr>
          <w:ilvl w:val="0"/>
          <w:numId w:val="2"/>
        </w:numPr>
      </w:pPr>
      <w:r w:rsidRPr="008D5A49">
        <w:rPr>
          <w:rFonts w:hint="eastAsia"/>
        </w:rPr>
        <w:lastRenderedPageBreak/>
        <w:t>服务要求</w:t>
      </w:r>
    </w:p>
    <w:p w14:paraId="48D67DDE" w14:textId="77777777" w:rsidR="007031AA" w:rsidRPr="008D5A49" w:rsidRDefault="00B94FBE">
      <w:pPr>
        <w:pStyle w:val="2"/>
        <w:numPr>
          <w:ilvl w:val="0"/>
          <w:numId w:val="5"/>
        </w:numPr>
      </w:pPr>
      <w:r w:rsidRPr="008D5A49">
        <w:rPr>
          <w:rFonts w:hint="eastAsia"/>
        </w:rPr>
        <w:t>服务质量要求</w:t>
      </w:r>
    </w:p>
    <w:p w14:paraId="67A7779A" w14:textId="77777777" w:rsidR="007031AA" w:rsidRPr="008D5A49" w:rsidRDefault="00B94FBE">
      <w:pPr>
        <w:pStyle w:val="3"/>
        <w:numPr>
          <w:ilvl w:val="0"/>
          <w:numId w:val="6"/>
        </w:numPr>
      </w:pPr>
      <w:r w:rsidRPr="008D5A49">
        <w:rPr>
          <w:rFonts w:hint="eastAsia"/>
        </w:rPr>
        <w:t>项目管理要求</w:t>
      </w:r>
    </w:p>
    <w:p w14:paraId="1EA43380" w14:textId="77777777" w:rsidR="007031AA" w:rsidRPr="008D5A49" w:rsidRDefault="00B94FBE">
      <w:pPr>
        <w:pStyle w:val="a4"/>
        <w:numPr>
          <w:ilvl w:val="0"/>
          <w:numId w:val="7"/>
        </w:numPr>
        <w:spacing w:line="360" w:lineRule="auto"/>
        <w:rPr>
          <w:rFonts w:ascii="宋体" w:eastAsia="宋体" w:hAnsi="宋体" w:cs="宋体"/>
          <w:sz w:val="24"/>
          <w:szCs w:val="24"/>
        </w:rPr>
      </w:pPr>
      <w:r w:rsidRPr="008D5A49">
        <w:rPr>
          <w:rFonts w:ascii="宋体" w:eastAsia="宋体" w:hAnsi="宋体" w:cs="宋体" w:hint="eastAsia"/>
          <w:sz w:val="24"/>
          <w:szCs w:val="24"/>
        </w:rPr>
        <w:t>合作公司承诺按照协议约定的服务内容向我行提供合格的服务，接受我行对其工作的指导和监督。</w:t>
      </w:r>
    </w:p>
    <w:p w14:paraId="1C588633" w14:textId="77777777" w:rsidR="007031AA" w:rsidRPr="008D5A49" w:rsidRDefault="00B94FBE">
      <w:pPr>
        <w:pStyle w:val="a4"/>
        <w:numPr>
          <w:ilvl w:val="0"/>
          <w:numId w:val="7"/>
        </w:numPr>
        <w:spacing w:line="360" w:lineRule="auto"/>
        <w:rPr>
          <w:rFonts w:ascii="宋体" w:eastAsia="宋体" w:hAnsi="宋体" w:cs="宋体"/>
          <w:sz w:val="24"/>
          <w:szCs w:val="24"/>
        </w:rPr>
      </w:pPr>
      <w:r w:rsidRPr="008D5A49">
        <w:rPr>
          <w:rFonts w:ascii="宋体" w:eastAsia="宋体" w:hAnsi="宋体" w:cs="宋体" w:hint="eastAsia"/>
          <w:sz w:val="24"/>
          <w:szCs w:val="24"/>
        </w:rPr>
        <w:t>合作公司保证按照我行的工作计划，配备和提供外包服务人员，并制定外包服务人员每天平均营销网络金融及建行生活有效客户数量标准，且必须满足我行制定业绩考核要求，合作公司外包服务人员数量根据我行业务实际需求调整。</w:t>
      </w:r>
    </w:p>
    <w:p w14:paraId="0B211E0F" w14:textId="77777777" w:rsidR="007031AA" w:rsidRPr="008D5A49" w:rsidRDefault="00B94FBE">
      <w:pPr>
        <w:pStyle w:val="a4"/>
        <w:numPr>
          <w:ilvl w:val="0"/>
          <w:numId w:val="7"/>
        </w:numPr>
        <w:spacing w:line="360" w:lineRule="auto"/>
        <w:rPr>
          <w:rFonts w:ascii="宋体" w:eastAsia="宋体" w:hAnsi="宋体" w:cs="宋体"/>
          <w:sz w:val="24"/>
          <w:szCs w:val="24"/>
        </w:rPr>
      </w:pPr>
      <w:r w:rsidRPr="008D5A49">
        <w:rPr>
          <w:rFonts w:ascii="宋体" w:eastAsia="宋体" w:hAnsi="宋体" w:cs="宋体" w:hint="eastAsia"/>
          <w:sz w:val="24"/>
          <w:szCs w:val="24"/>
        </w:rPr>
        <w:t>合作公司负责与外包服务人员签订符合《劳动法》的正式合同，负责劳动用工以及涉及劳动关系管理的所有事宜。合作公司承诺外包服务人员基本保障性工资不低于所工作地区最低工资标准，按照国家规定缴纳相关社会保险和福利。</w:t>
      </w:r>
    </w:p>
    <w:p w14:paraId="108ADC86" w14:textId="77777777" w:rsidR="007031AA" w:rsidRPr="008D5A49" w:rsidRDefault="00B94FBE">
      <w:pPr>
        <w:pStyle w:val="a4"/>
        <w:numPr>
          <w:ilvl w:val="0"/>
          <w:numId w:val="7"/>
        </w:numPr>
        <w:spacing w:line="360" w:lineRule="auto"/>
        <w:rPr>
          <w:rFonts w:ascii="宋体" w:eastAsia="宋体" w:hAnsi="宋体" w:cs="宋体"/>
          <w:sz w:val="24"/>
          <w:szCs w:val="24"/>
        </w:rPr>
      </w:pPr>
      <w:r w:rsidRPr="008D5A49">
        <w:rPr>
          <w:rFonts w:ascii="宋体" w:eastAsia="宋体" w:hAnsi="宋体" w:cs="宋体" w:hint="eastAsia"/>
          <w:sz w:val="24"/>
          <w:szCs w:val="24"/>
        </w:rPr>
        <w:t>合作公司负责制定与受托业务相关的内控制度、操作规程、人员考核等办法，并报我行备案；未经我行书面同意，</w:t>
      </w:r>
      <w:r w:rsidRPr="008D5A49">
        <w:rPr>
          <w:rFonts w:ascii="宋体" w:eastAsia="宋体" w:hAnsi="宋体" w:cs="宋体" w:hint="eastAsia"/>
          <w:sz w:val="24"/>
          <w:szCs w:val="24"/>
        </w:rPr>
        <w:t>合作公司不得将其在协议约定项下全部或部分权利义务转让或分包给任意第三方。</w:t>
      </w:r>
    </w:p>
    <w:p w14:paraId="3A3AC790" w14:textId="77777777" w:rsidR="007031AA" w:rsidRPr="008D5A49" w:rsidRDefault="00B94FBE">
      <w:pPr>
        <w:pStyle w:val="a4"/>
        <w:numPr>
          <w:ilvl w:val="0"/>
          <w:numId w:val="7"/>
        </w:numPr>
        <w:spacing w:line="360" w:lineRule="auto"/>
        <w:rPr>
          <w:rFonts w:ascii="宋体" w:eastAsia="宋体" w:hAnsi="宋体" w:cs="宋体"/>
          <w:sz w:val="24"/>
          <w:szCs w:val="24"/>
        </w:rPr>
      </w:pPr>
      <w:r w:rsidRPr="008D5A49">
        <w:rPr>
          <w:rFonts w:ascii="宋体" w:eastAsia="宋体" w:hAnsi="宋体" w:cs="宋体" w:hint="eastAsia"/>
          <w:sz w:val="24"/>
          <w:szCs w:val="24"/>
        </w:rPr>
        <w:t>合作公司应当按照我行要求指派能充分胜任工作的外包服务人员，并为其诚信履职提供保证。</w:t>
      </w:r>
    </w:p>
    <w:p w14:paraId="7C06B2B4" w14:textId="77777777" w:rsidR="007031AA" w:rsidRPr="008D5A49" w:rsidRDefault="00B94FBE">
      <w:pPr>
        <w:pStyle w:val="a4"/>
        <w:numPr>
          <w:ilvl w:val="0"/>
          <w:numId w:val="7"/>
        </w:numPr>
        <w:spacing w:line="360" w:lineRule="auto"/>
        <w:rPr>
          <w:rFonts w:ascii="宋体" w:eastAsia="宋体" w:hAnsi="宋体" w:cs="宋体"/>
          <w:sz w:val="24"/>
          <w:szCs w:val="24"/>
        </w:rPr>
      </w:pPr>
      <w:r w:rsidRPr="008D5A49">
        <w:rPr>
          <w:rFonts w:ascii="宋体" w:eastAsia="宋体" w:hAnsi="宋体" w:cs="宋体" w:hint="eastAsia"/>
          <w:sz w:val="24"/>
          <w:szCs w:val="24"/>
        </w:rPr>
        <w:t>合作公司承诺负责本项目营销服务人员季度流动率控制在</w:t>
      </w:r>
      <w:r w:rsidRPr="008D5A49">
        <w:rPr>
          <w:rFonts w:ascii="宋体" w:eastAsia="宋体" w:hAnsi="宋体" w:cs="宋体" w:hint="eastAsia"/>
          <w:sz w:val="24"/>
          <w:szCs w:val="24"/>
        </w:rPr>
        <w:t>15%</w:t>
      </w:r>
      <w:r w:rsidRPr="008D5A49">
        <w:rPr>
          <w:rFonts w:ascii="宋体" w:eastAsia="宋体" w:hAnsi="宋体" w:cs="宋体" w:hint="eastAsia"/>
          <w:sz w:val="24"/>
          <w:szCs w:val="24"/>
        </w:rPr>
        <w:t>以内，承诺不因外包服务人员的流动影响我行业务的连续性。</w:t>
      </w:r>
    </w:p>
    <w:p w14:paraId="2802A9F7" w14:textId="77777777" w:rsidR="007031AA" w:rsidRPr="008D5A49" w:rsidRDefault="00B94FBE">
      <w:pPr>
        <w:pStyle w:val="a4"/>
        <w:numPr>
          <w:ilvl w:val="0"/>
          <w:numId w:val="7"/>
        </w:numPr>
        <w:spacing w:line="360" w:lineRule="auto"/>
        <w:rPr>
          <w:rFonts w:ascii="宋体" w:eastAsia="宋体" w:hAnsi="宋体" w:cs="宋体"/>
          <w:sz w:val="24"/>
          <w:szCs w:val="24"/>
        </w:rPr>
      </w:pPr>
      <w:r w:rsidRPr="008D5A49">
        <w:rPr>
          <w:rFonts w:ascii="宋体" w:hAnsi="宋体" w:cs="宋体" w:hint="eastAsia"/>
          <w:sz w:val="24"/>
        </w:rPr>
        <w:t>供应商应充分保障我行客户信息安全，当客户信息不安全或客户权利受到重大不利影响时，我行有权随时终止合同；合同执行完毕或终止执行时，供应商应交还或销毁保存的所有我行资料。</w:t>
      </w:r>
    </w:p>
    <w:p w14:paraId="093F24E7" w14:textId="77777777" w:rsidR="007031AA" w:rsidRPr="008D5A49" w:rsidRDefault="00B94FBE">
      <w:pPr>
        <w:pStyle w:val="3"/>
        <w:numPr>
          <w:ilvl w:val="0"/>
          <w:numId w:val="6"/>
        </w:numPr>
        <w:rPr>
          <w:lang w:val="zh-CN"/>
        </w:rPr>
      </w:pPr>
      <w:r w:rsidRPr="008D5A49">
        <w:rPr>
          <w:rFonts w:hint="eastAsia"/>
        </w:rPr>
        <w:lastRenderedPageBreak/>
        <w:t>服务管理质量要求</w:t>
      </w:r>
    </w:p>
    <w:p w14:paraId="56775FEC" w14:textId="77777777" w:rsidR="007031AA" w:rsidRPr="008D5A49" w:rsidRDefault="00B94FBE">
      <w:pPr>
        <w:numPr>
          <w:ilvl w:val="0"/>
          <w:numId w:val="8"/>
        </w:numPr>
        <w:spacing w:beforeLines="50" w:before="156" w:afterLines="50" w:after="156" w:line="360" w:lineRule="auto"/>
        <w:rPr>
          <w:rFonts w:ascii="宋体" w:hAnsi="宋体" w:cs="宋体"/>
          <w:sz w:val="24"/>
          <w:szCs w:val="24"/>
          <w:lang w:val="zh-CN"/>
        </w:rPr>
      </w:pPr>
      <w:r w:rsidRPr="008D5A49">
        <w:rPr>
          <w:rFonts w:ascii="宋体" w:hAnsi="宋体" w:cs="宋体" w:hint="eastAsia"/>
          <w:color w:val="000000"/>
          <w:kern w:val="0"/>
          <w:sz w:val="24"/>
          <w:szCs w:val="24"/>
        </w:rPr>
        <w:t>供应商应通过日常巡检、行为排查等方式，了解外包服务人员在我行网点的工作表现、思想动态、遵纪情况。外包服务人员在我行提供服务期间，必须严格遵守我行外包服务人员有关行为规范及我行的各项规章制度、工作纪律和要求。如发现外包服务人员违反我行工作制度情况，应及时纠正、更换或清退出现违规行为的外包人员，确保服务质量符合要求。</w:t>
      </w:r>
    </w:p>
    <w:p w14:paraId="3CA7CECE" w14:textId="77777777" w:rsidR="007031AA" w:rsidRPr="008D5A49" w:rsidRDefault="00B94FBE">
      <w:pPr>
        <w:numPr>
          <w:ilvl w:val="0"/>
          <w:numId w:val="8"/>
        </w:numPr>
        <w:spacing w:beforeLines="50" w:before="156" w:afterLines="50" w:after="156" w:line="360" w:lineRule="auto"/>
        <w:rPr>
          <w:rFonts w:ascii="宋体" w:hAnsi="宋体" w:cs="宋体"/>
          <w:sz w:val="24"/>
          <w:szCs w:val="24"/>
          <w:lang w:val="zh-CN"/>
        </w:rPr>
      </w:pPr>
      <w:r w:rsidRPr="008D5A49">
        <w:rPr>
          <w:rFonts w:ascii="宋体" w:hAnsi="宋体" w:cs="宋体" w:hint="eastAsia"/>
          <w:color w:val="000000"/>
          <w:kern w:val="0"/>
          <w:sz w:val="24"/>
          <w:szCs w:val="24"/>
        </w:rPr>
        <w:t>供应商应按我行要求开展招聘、培训及考试等，确保提供的辅助服务人员符合我行要求；应根据业务需要及我行要求负责做好人员岗前培训，内容包括但不限于服务内容及质量要求、禁止性规定、安全知识、保密要求、服务</w:t>
      </w:r>
      <w:r w:rsidRPr="008D5A49">
        <w:rPr>
          <w:rFonts w:ascii="宋体" w:hAnsi="宋体" w:cs="宋体" w:hint="eastAsia"/>
          <w:color w:val="000000"/>
          <w:kern w:val="0"/>
          <w:sz w:val="24"/>
          <w:szCs w:val="24"/>
        </w:rPr>
        <w:t>礼仪、合规要求等，并负责对培训效果进行考评，确保入职人员能够胜任相应岗位工作。同时，外包服务商供应商应每月开展一次例行培训和不定期重点人员培训，并定期与我行沟通，改进培训方案，不断人员能力素养，提升服务水平。</w:t>
      </w:r>
    </w:p>
    <w:p w14:paraId="0CB58829" w14:textId="77777777" w:rsidR="007031AA" w:rsidRPr="008D5A49" w:rsidRDefault="00B94FBE">
      <w:pPr>
        <w:numPr>
          <w:ilvl w:val="0"/>
          <w:numId w:val="8"/>
        </w:numPr>
        <w:spacing w:beforeLines="50" w:before="156" w:afterLines="50" w:after="156" w:line="360" w:lineRule="auto"/>
        <w:rPr>
          <w:rFonts w:ascii="宋体" w:hAnsi="宋体" w:cs="宋体"/>
          <w:sz w:val="24"/>
          <w:szCs w:val="24"/>
          <w:lang w:val="zh-CN"/>
        </w:rPr>
      </w:pPr>
      <w:r w:rsidRPr="008D5A49">
        <w:rPr>
          <w:rFonts w:ascii="宋体" w:hAnsi="宋体" w:cs="宋体" w:hint="eastAsia"/>
          <w:color w:val="000000"/>
          <w:kern w:val="0"/>
          <w:sz w:val="24"/>
          <w:szCs w:val="24"/>
        </w:rPr>
        <w:t>供应商应建立人员储备机制，发生人员离岗或其他情况导致不能提供服务时，储备人员能够及时补充到位，保证服务的连续性和规范性及满足我行人员增量要求。</w:t>
      </w:r>
    </w:p>
    <w:p w14:paraId="2B353FC6" w14:textId="77777777" w:rsidR="007031AA" w:rsidRPr="008D5A49" w:rsidRDefault="00B94FBE">
      <w:pPr>
        <w:numPr>
          <w:ilvl w:val="0"/>
          <w:numId w:val="8"/>
        </w:numPr>
        <w:spacing w:beforeLines="50" w:before="156" w:afterLines="50" w:after="156" w:line="360" w:lineRule="auto"/>
        <w:rPr>
          <w:rFonts w:ascii="宋体" w:hAnsi="宋体" w:cs="宋体"/>
          <w:sz w:val="24"/>
          <w:szCs w:val="24"/>
          <w:lang w:val="zh-CN"/>
        </w:rPr>
      </w:pPr>
      <w:r w:rsidRPr="008D5A49">
        <w:rPr>
          <w:rFonts w:ascii="宋体" w:hAnsi="宋体" w:cs="宋体" w:hint="eastAsia"/>
          <w:color w:val="000000"/>
          <w:kern w:val="0"/>
          <w:sz w:val="24"/>
          <w:szCs w:val="24"/>
        </w:rPr>
        <w:t>供应商应不断强化项目质量管理，制定相应的项目应急预案、管理要求等并报我行备案。我行将定期进行外包项目质量评价，根据质量评价结果，划定外包公司违约责任与赔偿标准</w:t>
      </w:r>
      <w:r w:rsidRPr="008D5A49">
        <w:rPr>
          <w:rFonts w:ascii="宋体" w:hAnsi="宋体" w:cs="宋体" w:hint="eastAsia"/>
          <w:color w:val="000000"/>
          <w:kern w:val="0"/>
          <w:sz w:val="24"/>
          <w:szCs w:val="24"/>
        </w:rPr>
        <w:t>，并扣罚相应的外包费用。对于出现达到外包退出情形的，提出解除合同。</w:t>
      </w:r>
    </w:p>
    <w:p w14:paraId="34DC4F38" w14:textId="77777777" w:rsidR="007031AA" w:rsidRPr="008D5A49" w:rsidRDefault="00B94FBE">
      <w:pPr>
        <w:pStyle w:val="3"/>
        <w:numPr>
          <w:ilvl w:val="0"/>
          <w:numId w:val="6"/>
        </w:numPr>
        <w:rPr>
          <w:lang w:val="zh-CN"/>
        </w:rPr>
      </w:pPr>
      <w:r w:rsidRPr="008D5A49">
        <w:rPr>
          <w:rFonts w:hint="eastAsia"/>
          <w:lang w:val="zh-CN"/>
        </w:rPr>
        <w:t>交接措施</w:t>
      </w:r>
    </w:p>
    <w:p w14:paraId="02D7EB58" w14:textId="77777777" w:rsidR="007031AA" w:rsidRPr="008D5A49" w:rsidRDefault="00B94FBE">
      <w:pPr>
        <w:tabs>
          <w:tab w:val="left" w:pos="720"/>
        </w:tabs>
        <w:spacing w:line="360" w:lineRule="auto"/>
        <w:ind w:firstLineChars="200" w:firstLine="480"/>
        <w:rPr>
          <w:rFonts w:ascii="宋体" w:hAnsi="宋体" w:cs="宋体"/>
          <w:b/>
          <w:snapToGrid w:val="0"/>
          <w:kern w:val="0"/>
          <w:szCs w:val="21"/>
        </w:rPr>
      </w:pPr>
      <w:r w:rsidRPr="008D5A49">
        <w:rPr>
          <w:rFonts w:ascii="宋体" w:hAnsi="宋体" w:cs="宋体" w:hint="eastAsia"/>
          <w:kern w:val="0"/>
          <w:sz w:val="24"/>
          <w:szCs w:val="24"/>
        </w:rPr>
        <w:t>合作公司在合同有效期满后未中标、未续约或因违反合作合同发生终止合作的情况时，应制定好完善的交接流程，配合我行及中标公司做好合同终止、人员交接等各项事宜。因交接不当对我行及我行客户的权益产生损害，我行将保留进一步追究其法律责任的权利。</w:t>
      </w:r>
    </w:p>
    <w:p w14:paraId="306C33D6" w14:textId="77777777" w:rsidR="007031AA" w:rsidRPr="008D5A49" w:rsidRDefault="00B94FBE">
      <w:pPr>
        <w:pStyle w:val="3"/>
        <w:numPr>
          <w:ilvl w:val="0"/>
          <w:numId w:val="6"/>
        </w:numPr>
      </w:pPr>
      <w:r w:rsidRPr="008D5A49">
        <w:rPr>
          <w:rFonts w:hint="eastAsia"/>
          <w:lang w:val="zh-CN"/>
        </w:rPr>
        <w:lastRenderedPageBreak/>
        <w:t>应急</w:t>
      </w:r>
      <w:r w:rsidRPr="008D5A49">
        <w:rPr>
          <w:rFonts w:hint="eastAsia"/>
        </w:rPr>
        <w:t>管理</w:t>
      </w:r>
    </w:p>
    <w:p w14:paraId="420D5A4F" w14:textId="77777777" w:rsidR="007031AA" w:rsidRPr="008D5A49" w:rsidRDefault="00B94FBE">
      <w:pPr>
        <w:spacing w:line="360" w:lineRule="auto"/>
        <w:ind w:firstLineChars="200" w:firstLine="480"/>
        <w:rPr>
          <w:sz w:val="24"/>
          <w:szCs w:val="24"/>
        </w:rPr>
      </w:pPr>
      <w:r w:rsidRPr="008D5A49">
        <w:rPr>
          <w:rFonts w:hint="eastAsia"/>
          <w:sz w:val="24"/>
          <w:szCs w:val="24"/>
        </w:rPr>
        <w:t>合作公司需制定风险管理控制措施和应对突发事件的应急措施，对外包服务人员进行风险防范教育，签订保密协议。并根据业务需要及我行要求，定期对其进行有针对性的后续培训，并负责对培训效果进行考评。</w:t>
      </w:r>
    </w:p>
    <w:p w14:paraId="154E50B5" w14:textId="77777777" w:rsidR="007031AA" w:rsidRPr="008D5A49" w:rsidRDefault="00B94FBE">
      <w:pPr>
        <w:pStyle w:val="3"/>
        <w:numPr>
          <w:ilvl w:val="0"/>
          <w:numId w:val="6"/>
        </w:numPr>
        <w:rPr>
          <w:lang w:val="zh-CN"/>
        </w:rPr>
      </w:pPr>
      <w:r w:rsidRPr="008D5A49">
        <w:rPr>
          <w:rFonts w:hint="eastAsia"/>
          <w:lang w:val="zh-CN"/>
        </w:rPr>
        <w:t>保密要求</w:t>
      </w:r>
    </w:p>
    <w:p w14:paraId="787AF895"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合作公司必须与外包服务人员签订保密协议，要求外包服务人员按保密要求开展营销工作。</w:t>
      </w:r>
    </w:p>
    <w:p w14:paraId="209F5B40"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合作公司应当在保密期内，对保密信息保密，未经我行书面同意，不得将其用于为我行服务以外的目的，并不得将其泄漏给无关雇员以及任何第三方，而且合作公司应防止我行保密信息被销毁、丢失或改变。</w:t>
      </w:r>
    </w:p>
    <w:p w14:paraId="1C7C681D"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合作公司只能掌握了解工作需要的相关信息，不得将我行现有信息资料以任何方式透露给其他任何机构或个人。</w:t>
      </w:r>
    </w:p>
    <w:p w14:paraId="6BB2ED69"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合作公司不得以损害我行利益的方式使用我行保密信息。</w:t>
      </w:r>
    </w:p>
    <w:p w14:paraId="4A4ABCEB"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合作公司不得出售、转让我行保密信息。</w:t>
      </w:r>
    </w:p>
    <w:p w14:paraId="303E733E"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外包服务人员不在公共场所或私人通信中谈及我行保</w:t>
      </w:r>
      <w:r w:rsidRPr="008D5A49">
        <w:rPr>
          <w:rFonts w:ascii="宋体" w:hAnsi="宋体" w:cs="宋体" w:hint="eastAsia"/>
          <w:sz w:val="24"/>
          <w:szCs w:val="24"/>
        </w:rPr>
        <w:t>密信息。</w:t>
      </w:r>
    </w:p>
    <w:p w14:paraId="66D7CC44"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合作公司不得将客户相关信息透露给任何机构或个人。</w:t>
      </w:r>
    </w:p>
    <w:p w14:paraId="7FC43620"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外包服务人员不得为客户代办任何形式的签约或签约信息变更。</w:t>
      </w:r>
    </w:p>
    <w:p w14:paraId="255D5945"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外包服务人员不得接触客户的动态口令卡、网银盾及登录密码、交易密码、账户密码、动态口令卡密码、网银盾密码等相关安全产品及密码信息。</w:t>
      </w:r>
    </w:p>
    <w:p w14:paraId="0936786C"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外包服务人员禁止利用合作之便获取我行与合作无关的保密信息。</w:t>
      </w:r>
    </w:p>
    <w:p w14:paraId="09B67E3C"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外包服务人员禁止利用我行保密信息从事损害我行利益和声誉的活动。</w:t>
      </w:r>
    </w:p>
    <w:p w14:paraId="391583B6" w14:textId="77777777" w:rsidR="007031AA" w:rsidRPr="008D5A49" w:rsidRDefault="00B94FBE">
      <w:pPr>
        <w:numPr>
          <w:ilvl w:val="0"/>
          <w:numId w:val="9"/>
        </w:numPr>
        <w:spacing w:line="360" w:lineRule="auto"/>
        <w:rPr>
          <w:rFonts w:ascii="宋体" w:hAnsi="宋体" w:cs="宋体"/>
          <w:sz w:val="24"/>
          <w:szCs w:val="24"/>
        </w:rPr>
      </w:pPr>
      <w:r w:rsidRPr="008D5A49">
        <w:rPr>
          <w:rFonts w:ascii="宋体" w:hAnsi="宋体" w:cs="宋体" w:hint="eastAsia"/>
          <w:sz w:val="24"/>
          <w:szCs w:val="24"/>
        </w:rPr>
        <w:t>外包服务人员如在为我行服务期间离职，</w:t>
      </w:r>
      <w:r w:rsidRPr="008D5A49">
        <w:rPr>
          <w:rFonts w:ascii="宋体" w:hAnsi="宋体" w:cs="宋体" w:hint="eastAsia"/>
          <w:sz w:val="24"/>
          <w:szCs w:val="24"/>
        </w:rPr>
        <w:t xml:space="preserve"> </w:t>
      </w:r>
      <w:r w:rsidRPr="008D5A49">
        <w:rPr>
          <w:rFonts w:ascii="宋体" w:hAnsi="宋体" w:cs="宋体" w:hint="eastAsia"/>
          <w:sz w:val="24"/>
          <w:szCs w:val="24"/>
        </w:rPr>
        <w:t>禁止带走任何我行保密信息，在保密协议规定的保护期内禁止泄漏任何我行保密信息。</w:t>
      </w:r>
    </w:p>
    <w:p w14:paraId="096AB4A3" w14:textId="77777777" w:rsidR="007031AA" w:rsidRPr="008D5A49" w:rsidRDefault="00B94FBE">
      <w:pPr>
        <w:numPr>
          <w:ilvl w:val="0"/>
          <w:numId w:val="9"/>
        </w:numPr>
        <w:spacing w:line="360" w:lineRule="auto"/>
        <w:rPr>
          <w:rFonts w:ascii="宋体" w:hAnsi="宋体" w:cs="宋体"/>
          <w:snapToGrid w:val="0"/>
          <w:kern w:val="0"/>
          <w:sz w:val="24"/>
          <w:szCs w:val="24"/>
        </w:rPr>
      </w:pPr>
      <w:r w:rsidRPr="008D5A49">
        <w:rPr>
          <w:rFonts w:ascii="宋体" w:hAnsi="宋体" w:cs="宋体" w:hint="eastAsia"/>
          <w:sz w:val="24"/>
          <w:szCs w:val="24"/>
        </w:rPr>
        <w:t>外包服务人员禁止进行其他可能导致我行保密信息泄漏的活动。</w:t>
      </w:r>
    </w:p>
    <w:p w14:paraId="5DA08AAF" w14:textId="77777777" w:rsidR="007031AA" w:rsidRPr="008D5A49" w:rsidRDefault="00B94FBE">
      <w:pPr>
        <w:pStyle w:val="2"/>
        <w:numPr>
          <w:ilvl w:val="0"/>
          <w:numId w:val="5"/>
        </w:numPr>
      </w:pPr>
      <w:r w:rsidRPr="008D5A49">
        <w:rPr>
          <w:rFonts w:hint="eastAsia"/>
        </w:rPr>
        <w:lastRenderedPageBreak/>
        <w:t>服务供应安排</w:t>
      </w:r>
    </w:p>
    <w:p w14:paraId="72F541A0" w14:textId="77777777" w:rsidR="007031AA" w:rsidRPr="008D5A49" w:rsidRDefault="00B94FBE">
      <w:pPr>
        <w:adjustRightInd w:val="0"/>
        <w:snapToGrid w:val="0"/>
        <w:spacing w:line="520" w:lineRule="exact"/>
        <w:ind w:firstLineChars="200" w:firstLine="480"/>
        <w:rPr>
          <w:rFonts w:ascii="宋体" w:hAnsi="宋体" w:cs="宋体"/>
          <w:snapToGrid w:val="0"/>
          <w:kern w:val="0"/>
          <w:sz w:val="24"/>
          <w:szCs w:val="24"/>
        </w:rPr>
      </w:pPr>
      <w:r w:rsidRPr="008D5A49">
        <w:rPr>
          <w:rFonts w:ascii="宋体" w:hAnsi="宋体" w:cs="宋体" w:hint="eastAsia"/>
          <w:snapToGrid w:val="0"/>
          <w:kern w:val="0"/>
          <w:sz w:val="24"/>
          <w:szCs w:val="24"/>
        </w:rPr>
        <w:t>合作公司保证按照我行的工作计划，配备和提供营销外包服务人员，且营销外包服务人员数量应根据我行业务实际需求及时调整。服务单位委派联合推广人员按照我行指定方式及地点，面向客户提供服务，包括但不限于网点厅堂、外拓、电话外呼等。</w:t>
      </w:r>
    </w:p>
    <w:p w14:paraId="45E38019" w14:textId="77777777" w:rsidR="007031AA" w:rsidRPr="008D5A49" w:rsidRDefault="00B94FBE">
      <w:pPr>
        <w:pStyle w:val="1"/>
        <w:numPr>
          <w:ilvl w:val="0"/>
          <w:numId w:val="2"/>
        </w:numPr>
        <w:rPr>
          <w:lang w:val="zh-CN"/>
        </w:rPr>
      </w:pPr>
      <w:r w:rsidRPr="008D5A49">
        <w:rPr>
          <w:rFonts w:hint="eastAsia"/>
          <w:lang w:val="zh-CN"/>
        </w:rPr>
        <w:t>款项支付要求</w:t>
      </w:r>
    </w:p>
    <w:p w14:paraId="43B62B5A" w14:textId="77777777" w:rsidR="007031AA" w:rsidRPr="008D5A49" w:rsidRDefault="00B94FBE">
      <w:pPr>
        <w:spacing w:line="360" w:lineRule="auto"/>
        <w:ind w:firstLineChars="200" w:firstLine="480"/>
        <w:rPr>
          <w:rFonts w:ascii="宋体" w:hAnsi="宋体" w:cs="宋体"/>
          <w:color w:val="000000"/>
          <w:sz w:val="24"/>
          <w:szCs w:val="24"/>
        </w:rPr>
      </w:pPr>
      <w:r w:rsidRPr="008D5A49">
        <w:rPr>
          <w:rFonts w:asciiTheme="majorEastAsia" w:eastAsiaTheme="majorEastAsia" w:hAnsiTheme="majorEastAsia" w:cs="Times New Roman" w:hint="eastAsia"/>
          <w:color w:val="000000"/>
          <w:sz w:val="24"/>
          <w:szCs w:val="24"/>
        </w:rPr>
        <w:t>每季由招标人对外包服务商上季工作进行业绩对账、考核评价、核算费用结算金额，并完成系统款项支付。</w:t>
      </w:r>
    </w:p>
    <w:p w14:paraId="3EAA0798" w14:textId="77777777" w:rsidR="007031AA" w:rsidRPr="008D5A49" w:rsidRDefault="00B94FBE">
      <w:pPr>
        <w:pStyle w:val="1"/>
        <w:numPr>
          <w:ilvl w:val="0"/>
          <w:numId w:val="2"/>
        </w:numPr>
        <w:rPr>
          <w:lang w:val="zh-CN"/>
        </w:rPr>
      </w:pPr>
      <w:r w:rsidRPr="008D5A49">
        <w:rPr>
          <w:rFonts w:hint="eastAsia"/>
          <w:lang w:val="zh-CN"/>
        </w:rPr>
        <w:t>售后服务</w:t>
      </w:r>
    </w:p>
    <w:p w14:paraId="1BF21B47" w14:textId="77777777" w:rsidR="007031AA" w:rsidRPr="008D5A49" w:rsidRDefault="00B94FBE">
      <w:pPr>
        <w:pStyle w:val="2"/>
      </w:pPr>
      <w:r w:rsidRPr="008D5A49">
        <w:rPr>
          <w:rFonts w:hint="eastAsia"/>
        </w:rPr>
        <w:t>（一）服务人员要求</w:t>
      </w:r>
    </w:p>
    <w:p w14:paraId="320D2A17" w14:textId="77777777" w:rsidR="007031AA" w:rsidRPr="008D5A49" w:rsidRDefault="00B94FBE">
      <w:pPr>
        <w:numPr>
          <w:ilvl w:val="0"/>
          <w:numId w:val="10"/>
        </w:numPr>
        <w:adjustRightInd w:val="0"/>
        <w:snapToGrid w:val="0"/>
        <w:spacing w:line="360" w:lineRule="auto"/>
        <w:rPr>
          <w:rFonts w:ascii="宋体" w:hAnsi="宋体" w:cs="宋体"/>
          <w:sz w:val="24"/>
          <w:szCs w:val="24"/>
        </w:rPr>
      </w:pPr>
      <w:r w:rsidRPr="008D5A49">
        <w:rPr>
          <w:rFonts w:ascii="宋体" w:hAnsi="宋体" w:cs="宋体" w:hint="eastAsia"/>
          <w:sz w:val="24"/>
          <w:szCs w:val="24"/>
        </w:rPr>
        <w:t>供应商应建立淘汰机制，定期将服务不合格人员退出服务团队，确保为我行提供适当人员</w:t>
      </w:r>
      <w:r w:rsidRPr="008D5A49">
        <w:rPr>
          <w:rFonts w:ascii="宋体" w:hAnsi="宋体" w:cs="宋体" w:hint="eastAsia"/>
          <w:sz w:val="24"/>
          <w:szCs w:val="24"/>
        </w:rPr>
        <w:t>。</w:t>
      </w:r>
    </w:p>
    <w:p w14:paraId="3E149025" w14:textId="77777777" w:rsidR="007031AA" w:rsidRPr="008D5A49" w:rsidRDefault="00B94FBE">
      <w:pPr>
        <w:numPr>
          <w:ilvl w:val="0"/>
          <w:numId w:val="10"/>
        </w:numPr>
        <w:adjustRightInd w:val="0"/>
        <w:snapToGrid w:val="0"/>
        <w:spacing w:line="360" w:lineRule="auto"/>
        <w:rPr>
          <w:rFonts w:ascii="宋体" w:hAnsi="宋体" w:cs="宋体"/>
          <w:sz w:val="24"/>
          <w:szCs w:val="24"/>
        </w:rPr>
      </w:pPr>
      <w:r w:rsidRPr="008D5A49">
        <w:rPr>
          <w:rFonts w:ascii="宋体" w:hAnsi="宋体" w:cs="宋体" w:hint="eastAsia"/>
          <w:sz w:val="24"/>
          <w:szCs w:val="24"/>
        </w:rPr>
        <w:t>对于业绩持续不达标、造成客户投诉产生不良舆情的服务人员，我行可视情况要求供应商更换。</w:t>
      </w:r>
    </w:p>
    <w:p w14:paraId="35EAA279" w14:textId="77777777" w:rsidR="007031AA" w:rsidRPr="008D5A49" w:rsidRDefault="00B94FBE">
      <w:pPr>
        <w:numPr>
          <w:ilvl w:val="0"/>
          <w:numId w:val="10"/>
        </w:numPr>
        <w:adjustRightInd w:val="0"/>
        <w:snapToGrid w:val="0"/>
        <w:spacing w:line="360" w:lineRule="auto"/>
        <w:rPr>
          <w:rFonts w:ascii="宋体" w:hAnsi="宋体" w:cs="宋体"/>
          <w:sz w:val="24"/>
          <w:szCs w:val="24"/>
        </w:rPr>
      </w:pPr>
      <w:r w:rsidRPr="008D5A49">
        <w:rPr>
          <w:rFonts w:ascii="宋体" w:hAnsi="宋体" w:cs="宋体" w:hint="eastAsia"/>
          <w:sz w:val="24"/>
          <w:szCs w:val="24"/>
        </w:rPr>
        <w:t>如遇服务人员变更，供应商须完成技巧教授、掌握行方提供的话术内容、熟练系统操作等工作。</w:t>
      </w:r>
    </w:p>
    <w:p w14:paraId="0567DD4B" w14:textId="77777777" w:rsidR="007031AA" w:rsidRPr="008D5A49" w:rsidRDefault="00B94FBE">
      <w:pPr>
        <w:pStyle w:val="2"/>
      </w:pPr>
      <w:r w:rsidRPr="008D5A49">
        <w:rPr>
          <w:rFonts w:hint="eastAsia"/>
        </w:rPr>
        <w:t>（二）投诉处理要求</w:t>
      </w:r>
    </w:p>
    <w:p w14:paraId="7CA137D8" w14:textId="77777777" w:rsidR="007031AA" w:rsidRPr="008D5A49" w:rsidRDefault="00B94FBE">
      <w:pPr>
        <w:numPr>
          <w:ilvl w:val="0"/>
          <w:numId w:val="11"/>
        </w:numPr>
        <w:adjustRightInd w:val="0"/>
        <w:snapToGrid w:val="0"/>
        <w:spacing w:line="440" w:lineRule="exact"/>
        <w:rPr>
          <w:rFonts w:ascii="宋体" w:hAnsi="宋体" w:cs="宋体"/>
          <w:sz w:val="24"/>
          <w:szCs w:val="24"/>
        </w:rPr>
      </w:pPr>
      <w:r w:rsidRPr="008D5A49">
        <w:rPr>
          <w:rFonts w:ascii="宋体" w:hAnsi="宋体" w:cs="宋体" w:hint="eastAsia"/>
          <w:sz w:val="24"/>
          <w:szCs w:val="24"/>
        </w:rPr>
        <w:t>应尽可能缓解投诉人情绪，在行方作出处理决定前不得向客户作出承诺；</w:t>
      </w:r>
    </w:p>
    <w:p w14:paraId="4FE8631D" w14:textId="77777777" w:rsidR="007031AA" w:rsidRPr="008D5A49" w:rsidRDefault="00B94FBE">
      <w:pPr>
        <w:numPr>
          <w:ilvl w:val="0"/>
          <w:numId w:val="11"/>
        </w:numPr>
        <w:adjustRightInd w:val="0"/>
        <w:snapToGrid w:val="0"/>
        <w:spacing w:line="440" w:lineRule="exact"/>
        <w:rPr>
          <w:rFonts w:ascii="宋体" w:hAnsi="宋体" w:cs="宋体"/>
          <w:sz w:val="24"/>
          <w:szCs w:val="24"/>
        </w:rPr>
      </w:pPr>
      <w:r w:rsidRPr="008D5A49">
        <w:rPr>
          <w:rFonts w:ascii="宋体" w:hAnsi="宋体" w:cs="宋体" w:hint="eastAsia"/>
          <w:sz w:val="24"/>
          <w:szCs w:val="24"/>
        </w:rPr>
        <w:t>认真、细致核查相关情况细节；</w:t>
      </w:r>
    </w:p>
    <w:p w14:paraId="212F1CF0" w14:textId="77777777" w:rsidR="007031AA" w:rsidRPr="008D5A49" w:rsidRDefault="00B94FBE">
      <w:pPr>
        <w:numPr>
          <w:ilvl w:val="0"/>
          <w:numId w:val="11"/>
        </w:numPr>
        <w:adjustRightInd w:val="0"/>
        <w:snapToGrid w:val="0"/>
        <w:spacing w:line="440" w:lineRule="exact"/>
        <w:rPr>
          <w:rFonts w:ascii="宋体" w:hAnsi="宋体" w:cs="宋体"/>
          <w:sz w:val="24"/>
          <w:szCs w:val="24"/>
        </w:rPr>
      </w:pPr>
      <w:r w:rsidRPr="008D5A49">
        <w:rPr>
          <w:rFonts w:ascii="宋体" w:hAnsi="宋体" w:cs="宋体" w:hint="eastAsia"/>
          <w:sz w:val="24"/>
          <w:szCs w:val="24"/>
        </w:rPr>
        <w:t>不得将投诉及处理事宜告知不相关人员；</w:t>
      </w:r>
    </w:p>
    <w:p w14:paraId="2775EF04" w14:textId="77777777" w:rsidR="007031AA" w:rsidRPr="008D5A49" w:rsidRDefault="00B94FBE">
      <w:pPr>
        <w:numPr>
          <w:ilvl w:val="0"/>
          <w:numId w:val="11"/>
        </w:numPr>
        <w:adjustRightInd w:val="0"/>
        <w:snapToGrid w:val="0"/>
        <w:spacing w:line="440" w:lineRule="exact"/>
      </w:pPr>
      <w:r w:rsidRPr="008D5A49">
        <w:rPr>
          <w:rFonts w:ascii="宋体" w:hAnsi="宋体" w:cs="宋体" w:hint="eastAsia"/>
          <w:sz w:val="24"/>
          <w:szCs w:val="24"/>
        </w:rPr>
        <w:t>投诉处理结束后，填写投诉或意见反馈处理登记表，留存投诉材料，并将登记表及时反馈行方处理。</w:t>
      </w:r>
    </w:p>
    <w:p w14:paraId="725F3F65" w14:textId="77777777" w:rsidR="007031AA" w:rsidRPr="008D5A49" w:rsidRDefault="00B94FBE">
      <w:pPr>
        <w:pStyle w:val="1"/>
        <w:numPr>
          <w:ilvl w:val="0"/>
          <w:numId w:val="2"/>
        </w:numPr>
        <w:rPr>
          <w:lang w:val="zh-CN"/>
        </w:rPr>
      </w:pPr>
      <w:r w:rsidRPr="008D5A49">
        <w:rPr>
          <w:rFonts w:hint="eastAsia"/>
          <w:lang w:val="zh-CN"/>
        </w:rPr>
        <w:lastRenderedPageBreak/>
        <w:t>报价</w:t>
      </w:r>
    </w:p>
    <w:p w14:paraId="4B1008D1" w14:textId="77777777" w:rsidR="007031AA" w:rsidRPr="008D5A49" w:rsidRDefault="00B94FBE">
      <w:pPr>
        <w:spacing w:line="360" w:lineRule="auto"/>
        <w:ind w:firstLineChars="200" w:firstLine="480"/>
        <w:rPr>
          <w:rFonts w:ascii="宋体" w:hAnsi="宋体" w:cs="宋体"/>
          <w:snapToGrid w:val="0"/>
          <w:kern w:val="0"/>
          <w:szCs w:val="21"/>
        </w:rPr>
      </w:pPr>
      <w:r w:rsidRPr="008D5A49">
        <w:rPr>
          <w:rFonts w:ascii="宋体" w:hAnsi="宋体" w:cs="宋体" w:hint="eastAsia"/>
          <w:color w:val="000000"/>
          <w:sz w:val="24"/>
          <w:szCs w:val="24"/>
        </w:rPr>
        <w:t>本次报价按每个产品支付单价报价。报价要求详见附件</w:t>
      </w:r>
      <w:r w:rsidRPr="008D5A49">
        <w:rPr>
          <w:rFonts w:ascii="宋体" w:hAnsi="宋体" w:cs="宋体" w:hint="eastAsia"/>
          <w:color w:val="000000"/>
          <w:sz w:val="24"/>
          <w:szCs w:val="24"/>
        </w:rPr>
        <w:t>4</w:t>
      </w:r>
      <w:r w:rsidRPr="008D5A49">
        <w:rPr>
          <w:rFonts w:ascii="宋体" w:hAnsi="宋体" w:cs="宋体" w:hint="eastAsia"/>
          <w:color w:val="000000"/>
          <w:sz w:val="24"/>
          <w:szCs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12F0EF8" w14:textId="77777777" w:rsidR="007031AA" w:rsidRPr="008D5A49" w:rsidRDefault="00B94FBE">
      <w:pPr>
        <w:pStyle w:val="1"/>
        <w:numPr>
          <w:ilvl w:val="0"/>
          <w:numId w:val="2"/>
        </w:numPr>
        <w:rPr>
          <w:lang w:val="zh-CN"/>
        </w:rPr>
      </w:pPr>
      <w:r w:rsidRPr="008D5A49">
        <w:rPr>
          <w:rFonts w:hint="eastAsia"/>
        </w:rPr>
        <w:t>履约保证金</w:t>
      </w:r>
    </w:p>
    <w:p w14:paraId="455E2027" w14:textId="77777777" w:rsidR="007031AA" w:rsidRPr="008D5A49" w:rsidRDefault="00B94FBE">
      <w:pPr>
        <w:spacing w:line="360" w:lineRule="auto"/>
        <w:ind w:firstLineChars="200" w:firstLine="480"/>
        <w:rPr>
          <w:rFonts w:ascii="宋体" w:hAnsi="宋体" w:cs="宋体"/>
          <w:color w:val="000000"/>
          <w:sz w:val="24"/>
          <w:szCs w:val="24"/>
          <w:lang w:val="zh-CN"/>
        </w:rPr>
      </w:pPr>
      <w:r w:rsidRPr="008D5A49">
        <w:rPr>
          <w:rFonts w:ascii="宋体" w:hAnsi="宋体" w:cs="宋体" w:hint="eastAsia"/>
          <w:color w:val="000000"/>
          <w:sz w:val="24"/>
          <w:szCs w:val="24"/>
        </w:rPr>
        <w:t>中标供应商在合同签订后</w:t>
      </w:r>
      <w:r w:rsidRPr="008D5A49">
        <w:rPr>
          <w:rFonts w:ascii="宋体" w:hAnsi="宋体" w:cs="宋体" w:hint="eastAsia"/>
          <w:color w:val="000000"/>
          <w:sz w:val="24"/>
          <w:szCs w:val="24"/>
        </w:rPr>
        <w:t>15</w:t>
      </w:r>
      <w:r w:rsidRPr="008D5A49">
        <w:rPr>
          <w:rFonts w:ascii="宋体" w:hAnsi="宋体" w:cs="宋体" w:hint="eastAsia"/>
          <w:color w:val="000000"/>
          <w:sz w:val="24"/>
          <w:szCs w:val="24"/>
        </w:rPr>
        <w:t>个工作日内，将</w:t>
      </w:r>
      <w:r w:rsidRPr="008D5A49">
        <w:rPr>
          <w:rFonts w:ascii="宋体" w:hAnsi="宋体" w:cs="宋体" w:hint="eastAsia"/>
          <w:color w:val="000000"/>
          <w:sz w:val="24"/>
          <w:szCs w:val="24"/>
        </w:rPr>
        <w:t>20</w:t>
      </w:r>
      <w:r w:rsidRPr="008D5A49">
        <w:rPr>
          <w:rFonts w:ascii="宋体" w:hAnsi="宋体" w:cs="宋体" w:hint="eastAsia"/>
          <w:color w:val="000000"/>
          <w:sz w:val="24"/>
          <w:szCs w:val="24"/>
        </w:rPr>
        <w:t>万元保证金交存招标人指定账户，如因中标供应商或其员工原因导致招标人及招标人客户损失的，优先从保证金内赔偿。</w:t>
      </w:r>
    </w:p>
    <w:p w14:paraId="47044CC3" w14:textId="77777777" w:rsidR="007031AA" w:rsidRPr="008D5A49" w:rsidRDefault="00B94FBE">
      <w:pPr>
        <w:pStyle w:val="1"/>
        <w:numPr>
          <w:ilvl w:val="0"/>
          <w:numId w:val="2"/>
        </w:numPr>
        <w:rPr>
          <w:lang w:val="zh-CN"/>
        </w:rPr>
      </w:pPr>
      <w:r w:rsidRPr="008D5A49">
        <w:rPr>
          <w:rFonts w:hint="eastAsia"/>
        </w:rPr>
        <w:t>退出机制</w:t>
      </w:r>
    </w:p>
    <w:p w14:paraId="0B01B174" w14:textId="77777777" w:rsidR="007031AA" w:rsidRPr="008D5A49" w:rsidRDefault="00B94FBE">
      <w:pPr>
        <w:spacing w:line="360" w:lineRule="auto"/>
        <w:ind w:firstLineChars="200" w:firstLine="480"/>
        <w:rPr>
          <w:rFonts w:ascii="宋体" w:hAnsi="宋体" w:cs="宋体"/>
          <w:color w:val="000000"/>
          <w:sz w:val="24"/>
          <w:szCs w:val="24"/>
        </w:rPr>
      </w:pPr>
      <w:r w:rsidRPr="008D5A49">
        <w:rPr>
          <w:rFonts w:ascii="宋体" w:hAnsi="宋体" w:cs="宋体" w:hint="eastAsia"/>
          <w:color w:val="000000"/>
          <w:sz w:val="24"/>
          <w:szCs w:val="24"/>
        </w:rPr>
        <w:t>我行将按以下考核标准，对不达标的合作公司中止合作协议，由备选机构替补，由于提前终止合作造成的我行损失由合作公司承担赔偿责任。</w:t>
      </w:r>
    </w:p>
    <w:p w14:paraId="5B017619" w14:textId="77777777" w:rsidR="007031AA" w:rsidRPr="008D5A49" w:rsidRDefault="00B94FBE">
      <w:pPr>
        <w:numPr>
          <w:ilvl w:val="0"/>
          <w:numId w:val="12"/>
        </w:numPr>
        <w:spacing w:line="360" w:lineRule="auto"/>
        <w:rPr>
          <w:rFonts w:ascii="宋体" w:hAnsi="宋体" w:cs="宋体"/>
          <w:color w:val="000000"/>
          <w:sz w:val="24"/>
          <w:szCs w:val="24"/>
        </w:rPr>
      </w:pPr>
      <w:r w:rsidRPr="008D5A49">
        <w:rPr>
          <w:rFonts w:ascii="宋体" w:hAnsi="宋体" w:cs="宋体" w:hint="eastAsia"/>
          <w:color w:val="000000"/>
          <w:sz w:val="24"/>
          <w:szCs w:val="24"/>
        </w:rPr>
        <w:t>合作公司组织、引导、暗示或放任其员工，利用虚增交易、虚假交易套取我行费用的。</w:t>
      </w:r>
    </w:p>
    <w:p w14:paraId="621C7772" w14:textId="77777777" w:rsidR="007031AA" w:rsidRPr="008D5A49" w:rsidRDefault="00B94FBE">
      <w:pPr>
        <w:numPr>
          <w:ilvl w:val="0"/>
          <w:numId w:val="12"/>
        </w:numPr>
        <w:spacing w:line="360" w:lineRule="auto"/>
        <w:rPr>
          <w:rFonts w:ascii="宋体" w:hAnsi="宋体" w:cs="宋体"/>
          <w:color w:val="000000"/>
          <w:sz w:val="24"/>
          <w:szCs w:val="24"/>
        </w:rPr>
      </w:pPr>
      <w:r w:rsidRPr="008D5A49">
        <w:rPr>
          <w:rFonts w:ascii="宋体" w:hAnsi="宋体" w:cs="宋体" w:hint="eastAsia"/>
          <w:color w:val="000000"/>
          <w:sz w:val="24"/>
          <w:szCs w:val="24"/>
        </w:rPr>
        <w:t>合作公司经营业绩持续不达底线要求，无法保持员工队伍稳定。评价标准为：连续两个季度业绩营业收入中的可用发放工资部分，按在岗人员平均计算，低于当地最低工资标准的</w:t>
      </w:r>
      <w:r w:rsidRPr="008D5A49">
        <w:rPr>
          <w:rFonts w:ascii="宋体" w:hAnsi="宋体" w:cs="宋体" w:hint="eastAsia"/>
          <w:color w:val="000000"/>
          <w:sz w:val="24"/>
          <w:szCs w:val="24"/>
        </w:rPr>
        <w:t>1.3</w:t>
      </w:r>
      <w:r w:rsidRPr="008D5A49">
        <w:rPr>
          <w:rFonts w:ascii="宋体" w:hAnsi="宋体" w:cs="宋体" w:hint="eastAsia"/>
          <w:color w:val="000000"/>
          <w:sz w:val="24"/>
          <w:szCs w:val="24"/>
        </w:rPr>
        <w:t>倍。合作公司经营多个地区业务时，加权计算。</w:t>
      </w:r>
    </w:p>
    <w:p w14:paraId="791F2C7F" w14:textId="77777777" w:rsidR="007031AA" w:rsidRPr="008D5A49" w:rsidRDefault="00B94FBE">
      <w:pPr>
        <w:numPr>
          <w:ilvl w:val="0"/>
          <w:numId w:val="12"/>
        </w:numPr>
        <w:spacing w:line="360" w:lineRule="auto"/>
        <w:rPr>
          <w:rFonts w:ascii="宋体" w:hAnsi="宋体" w:cs="宋体"/>
          <w:color w:val="000000"/>
          <w:sz w:val="24"/>
          <w:szCs w:val="24"/>
        </w:rPr>
      </w:pPr>
      <w:r w:rsidRPr="008D5A49">
        <w:rPr>
          <w:rFonts w:ascii="宋体" w:hAnsi="宋体" w:cs="宋体" w:hint="eastAsia"/>
          <w:color w:val="000000"/>
          <w:sz w:val="24"/>
          <w:szCs w:val="24"/>
        </w:rPr>
        <w:t>违反我行行内规章或国家法律法规的。</w:t>
      </w:r>
    </w:p>
    <w:p w14:paraId="3BFB0D68" w14:textId="77777777" w:rsidR="007031AA" w:rsidRPr="008D5A49" w:rsidRDefault="00B94FBE">
      <w:pPr>
        <w:numPr>
          <w:ilvl w:val="0"/>
          <w:numId w:val="12"/>
        </w:numPr>
        <w:spacing w:line="360" w:lineRule="auto"/>
        <w:rPr>
          <w:rFonts w:ascii="宋体" w:hAnsi="宋体" w:cs="宋体"/>
          <w:color w:val="000000"/>
          <w:sz w:val="24"/>
          <w:szCs w:val="24"/>
        </w:rPr>
      </w:pPr>
      <w:r w:rsidRPr="008D5A49">
        <w:rPr>
          <w:rFonts w:ascii="宋体" w:hAnsi="宋体" w:cs="宋体" w:hint="eastAsia"/>
          <w:color w:val="000000"/>
          <w:sz w:val="24"/>
          <w:szCs w:val="24"/>
        </w:rPr>
        <w:t>合作公司以各种借口拒不履行合作义务，且在我行规定时间内未加改正的。</w:t>
      </w:r>
    </w:p>
    <w:p w14:paraId="293E1FA1" w14:textId="77777777" w:rsidR="007031AA" w:rsidRPr="008D5A49" w:rsidRDefault="00B94FBE">
      <w:pPr>
        <w:numPr>
          <w:ilvl w:val="0"/>
          <w:numId w:val="12"/>
        </w:numPr>
        <w:spacing w:line="360" w:lineRule="auto"/>
        <w:rPr>
          <w:rFonts w:ascii="宋体" w:hAnsi="宋体" w:cs="宋体"/>
          <w:color w:val="000000"/>
          <w:sz w:val="24"/>
          <w:szCs w:val="24"/>
        </w:rPr>
      </w:pPr>
      <w:r w:rsidRPr="008D5A49">
        <w:rPr>
          <w:rFonts w:ascii="宋体" w:hAnsi="宋体" w:cs="宋体" w:hint="eastAsia"/>
          <w:color w:val="000000"/>
          <w:sz w:val="24"/>
          <w:szCs w:val="24"/>
        </w:rPr>
        <w:t>其他严重违背服务承诺行为的。</w:t>
      </w:r>
    </w:p>
    <w:p w14:paraId="4F503CF4" w14:textId="77777777" w:rsidR="007031AA" w:rsidRDefault="007031AA">
      <w:bookmarkStart w:id="11" w:name="_GoBack"/>
      <w:bookmarkEnd w:id="11"/>
    </w:p>
    <w:sectPr w:rsidR="007031AA">
      <w:footerReference w:type="default" r:id="rId9"/>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PSD" w:date="2024-04-22T16:23:00Z" w:initials="">
    <w:p w14:paraId="3FA51D3D" w14:textId="77777777" w:rsidR="007031AA" w:rsidRDefault="00B94FBE">
      <w:pPr>
        <w:pStyle w:val="a3"/>
        <w:ind w:left="2520"/>
      </w:pPr>
      <w:r>
        <w:rPr>
          <w:rFonts w:hint="eastAsia"/>
        </w:rPr>
        <w:t>按基础社保卡功能、叠加公交一卡通功能分点描述。</w:t>
      </w:r>
    </w:p>
  </w:comment>
  <w:comment w:id="1" w:author="PSD" w:date="2024-04-22T16:24:00Z" w:initials="">
    <w:p w14:paraId="00F50E57" w14:textId="77777777" w:rsidR="007031AA" w:rsidRDefault="00B94FBE">
      <w:pPr>
        <w:pStyle w:val="a3"/>
        <w:ind w:left="2520"/>
      </w:pPr>
      <w:r>
        <w:rPr>
          <w:rFonts w:hint="eastAsia"/>
        </w:rPr>
        <w:t>按基础功能，叠加功能分开描述</w:t>
      </w:r>
    </w:p>
    <w:p w14:paraId="5433D866" w14:textId="77777777" w:rsidR="007031AA" w:rsidRDefault="00B94FBE">
      <w:pPr>
        <w:pStyle w:val="a3"/>
        <w:ind w:left="2520"/>
      </w:pPr>
      <w:r>
        <w:rPr>
          <w:rFonts w:hint="eastAsia"/>
        </w:rPr>
        <w:t>基础功能报价，叠加交通功能报价。</w:t>
      </w:r>
    </w:p>
  </w:comment>
  <w:comment w:id="8" w:author="PSD" w:date="2024-04-22T16:24:00Z" w:initials="">
    <w:p w14:paraId="6401B51E" w14:textId="77777777" w:rsidR="007031AA" w:rsidRDefault="00B94FBE">
      <w:pPr>
        <w:pStyle w:val="a3"/>
        <w:ind w:left="2520"/>
      </w:pPr>
      <w:r>
        <w:rPr>
          <w:rFonts w:hint="eastAsia"/>
        </w:rPr>
        <w:t>补充份额分配描述</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FA51D3D" w15:done="0"/>
  <w15:commentEx w15:paraId="5433D866" w15:done="0"/>
  <w15:commentEx w15:paraId="6401B51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FBE3BD" w14:textId="77777777" w:rsidR="00B94FBE" w:rsidRDefault="00B94FBE">
      <w:r>
        <w:separator/>
      </w:r>
    </w:p>
  </w:endnote>
  <w:endnote w:type="continuationSeparator" w:id="0">
    <w:p w14:paraId="14A83844" w14:textId="77777777" w:rsidR="00B94FBE" w:rsidRDefault="00B94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7795313"/>
    </w:sdtPr>
    <w:sdtEndPr/>
    <w:sdtContent>
      <w:p w14:paraId="7B40F948" w14:textId="77777777" w:rsidR="007031AA" w:rsidRDefault="00B94FBE">
        <w:pPr>
          <w:pStyle w:val="a7"/>
          <w:jc w:val="center"/>
        </w:pPr>
        <w:r>
          <w:fldChar w:fldCharType="begin"/>
        </w:r>
        <w:r>
          <w:instrText>PAGE   \* MERGEFORMAT</w:instrText>
        </w:r>
        <w:r>
          <w:fldChar w:fldCharType="separate"/>
        </w:r>
        <w:r w:rsidR="008D5A49" w:rsidRPr="008D5A49">
          <w:rPr>
            <w:noProof/>
            <w:lang w:val="zh-CN"/>
          </w:rPr>
          <w:t>1</w:t>
        </w:r>
        <w:r>
          <w:fldChar w:fldCharType="end"/>
        </w:r>
      </w:p>
    </w:sdtContent>
  </w:sdt>
  <w:p w14:paraId="06A84894" w14:textId="77777777" w:rsidR="007031AA" w:rsidRDefault="007031A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307026" w14:textId="77777777" w:rsidR="00B94FBE" w:rsidRDefault="00B94FBE">
      <w:r>
        <w:separator/>
      </w:r>
    </w:p>
  </w:footnote>
  <w:footnote w:type="continuationSeparator" w:id="0">
    <w:p w14:paraId="4355826E" w14:textId="77777777" w:rsidR="00B94FBE" w:rsidRDefault="00B94F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7EAC1D1"/>
    <w:multiLevelType w:val="singleLevel"/>
    <w:tmpl w:val="B7EAC1D1"/>
    <w:lvl w:ilvl="0">
      <w:start w:val="1"/>
      <w:numFmt w:val="decimal"/>
      <w:lvlText w:val="(%1)"/>
      <w:lvlJc w:val="left"/>
      <w:pPr>
        <w:ind w:left="425" w:hanging="425"/>
      </w:pPr>
      <w:rPr>
        <w:rFonts w:hint="default"/>
      </w:rPr>
    </w:lvl>
  </w:abstractNum>
  <w:abstractNum w:abstractNumId="1">
    <w:nsid w:val="B8179DC4"/>
    <w:multiLevelType w:val="singleLevel"/>
    <w:tmpl w:val="B8179DC4"/>
    <w:lvl w:ilvl="0">
      <w:start w:val="1"/>
      <w:numFmt w:val="decimal"/>
      <w:lvlText w:val="(%1)"/>
      <w:lvlJc w:val="left"/>
      <w:pPr>
        <w:ind w:left="425" w:hanging="425"/>
      </w:pPr>
      <w:rPr>
        <w:rFonts w:hint="default"/>
      </w:rPr>
    </w:lvl>
  </w:abstractNum>
  <w:abstractNum w:abstractNumId="2">
    <w:nsid w:val="C051C63B"/>
    <w:multiLevelType w:val="singleLevel"/>
    <w:tmpl w:val="C051C63B"/>
    <w:lvl w:ilvl="0">
      <w:start w:val="1"/>
      <w:numFmt w:val="decimal"/>
      <w:lvlText w:val="(%1)"/>
      <w:lvlJc w:val="left"/>
      <w:pPr>
        <w:ind w:left="425" w:hanging="425"/>
      </w:pPr>
      <w:rPr>
        <w:rFonts w:hint="default"/>
      </w:rPr>
    </w:lvl>
  </w:abstractNum>
  <w:abstractNum w:abstractNumId="3">
    <w:nsid w:val="D06CC3E1"/>
    <w:multiLevelType w:val="singleLevel"/>
    <w:tmpl w:val="D06CC3E1"/>
    <w:lvl w:ilvl="0">
      <w:start w:val="1"/>
      <w:numFmt w:val="decimal"/>
      <w:lvlText w:val="%1."/>
      <w:lvlJc w:val="left"/>
      <w:pPr>
        <w:ind w:left="425" w:hanging="425"/>
      </w:pPr>
      <w:rPr>
        <w:rFonts w:hint="default"/>
      </w:rPr>
    </w:lvl>
  </w:abstractNum>
  <w:abstractNum w:abstractNumId="4">
    <w:nsid w:val="E3D86BC8"/>
    <w:multiLevelType w:val="singleLevel"/>
    <w:tmpl w:val="E3D86BC8"/>
    <w:lvl w:ilvl="0">
      <w:start w:val="1"/>
      <w:numFmt w:val="chineseCountingThousand"/>
      <w:lvlText w:val="%1、"/>
      <w:lvlJc w:val="left"/>
      <w:pPr>
        <w:ind w:left="840" w:hanging="420"/>
      </w:pPr>
      <w:rPr>
        <w:rFonts w:hint="eastAsia"/>
      </w:rPr>
    </w:lvl>
  </w:abstractNum>
  <w:abstractNum w:abstractNumId="5">
    <w:nsid w:val="E550A351"/>
    <w:multiLevelType w:val="singleLevel"/>
    <w:tmpl w:val="E550A351"/>
    <w:lvl w:ilvl="0">
      <w:start w:val="1"/>
      <w:numFmt w:val="chineseCounting"/>
      <w:suff w:val="nothing"/>
      <w:lvlText w:val="%1、"/>
      <w:lvlJc w:val="left"/>
      <w:pPr>
        <w:ind w:left="0" w:firstLine="420"/>
      </w:pPr>
      <w:rPr>
        <w:rFonts w:hint="eastAsia"/>
      </w:rPr>
    </w:lvl>
  </w:abstractNum>
  <w:abstractNum w:abstractNumId="6">
    <w:nsid w:val="EEF49C8E"/>
    <w:multiLevelType w:val="singleLevel"/>
    <w:tmpl w:val="EEF49C8E"/>
    <w:lvl w:ilvl="0">
      <w:start w:val="1"/>
      <w:numFmt w:val="chineseCounting"/>
      <w:suff w:val="nothing"/>
      <w:lvlText w:val="（%1）"/>
      <w:lvlJc w:val="left"/>
      <w:pPr>
        <w:ind w:left="0" w:firstLine="420"/>
      </w:pPr>
      <w:rPr>
        <w:rFonts w:hint="eastAsia"/>
      </w:rPr>
    </w:lvl>
  </w:abstractNum>
  <w:abstractNum w:abstractNumId="7">
    <w:nsid w:val="F8F96309"/>
    <w:multiLevelType w:val="singleLevel"/>
    <w:tmpl w:val="F8F96309"/>
    <w:lvl w:ilvl="0">
      <w:start w:val="1"/>
      <w:numFmt w:val="decimal"/>
      <w:lvlText w:val="%1."/>
      <w:lvlJc w:val="left"/>
      <w:pPr>
        <w:ind w:left="425" w:hanging="425"/>
      </w:pPr>
      <w:rPr>
        <w:rFonts w:hint="default"/>
      </w:rPr>
    </w:lvl>
  </w:abstractNum>
  <w:abstractNum w:abstractNumId="8">
    <w:nsid w:val="04C55AE2"/>
    <w:multiLevelType w:val="singleLevel"/>
    <w:tmpl w:val="04C55AE2"/>
    <w:lvl w:ilvl="0">
      <w:start w:val="1"/>
      <w:numFmt w:val="decimal"/>
      <w:lvlText w:val="%1."/>
      <w:lvlJc w:val="left"/>
      <w:pPr>
        <w:ind w:left="425" w:hanging="425"/>
      </w:pPr>
      <w:rPr>
        <w:rFonts w:hint="default"/>
      </w:rPr>
    </w:lvl>
  </w:abstractNum>
  <w:abstractNum w:abstractNumId="9">
    <w:nsid w:val="21428AC6"/>
    <w:multiLevelType w:val="singleLevel"/>
    <w:tmpl w:val="21428AC6"/>
    <w:lvl w:ilvl="0">
      <w:start w:val="1"/>
      <w:numFmt w:val="decimal"/>
      <w:lvlText w:val="%1."/>
      <w:lvlJc w:val="left"/>
      <w:pPr>
        <w:ind w:left="425" w:hanging="425"/>
      </w:pPr>
      <w:rPr>
        <w:rFonts w:hint="default"/>
      </w:rPr>
    </w:lvl>
  </w:abstractNum>
  <w:abstractNum w:abstractNumId="10">
    <w:nsid w:val="3FDB911B"/>
    <w:multiLevelType w:val="singleLevel"/>
    <w:tmpl w:val="3FDB911B"/>
    <w:lvl w:ilvl="0">
      <w:start w:val="1"/>
      <w:numFmt w:val="decimal"/>
      <w:lvlText w:val="(%1)"/>
      <w:lvlJc w:val="left"/>
      <w:pPr>
        <w:ind w:left="425" w:hanging="425"/>
      </w:pPr>
      <w:rPr>
        <w:rFonts w:hint="default"/>
      </w:rPr>
    </w:lvl>
  </w:abstractNum>
  <w:abstractNum w:abstractNumId="11">
    <w:nsid w:val="7D80E552"/>
    <w:multiLevelType w:val="singleLevel"/>
    <w:tmpl w:val="7D80E552"/>
    <w:lvl w:ilvl="0">
      <w:start w:val="1"/>
      <w:numFmt w:val="decimal"/>
      <w:lvlText w:val="%1."/>
      <w:lvlJc w:val="left"/>
      <w:pPr>
        <w:ind w:left="425" w:hanging="425"/>
      </w:pPr>
      <w:rPr>
        <w:rFonts w:hint="default"/>
      </w:rPr>
    </w:lvl>
  </w:abstractNum>
  <w:num w:numId="1">
    <w:abstractNumId w:val="4"/>
  </w:num>
  <w:num w:numId="2">
    <w:abstractNumId w:val="5"/>
  </w:num>
  <w:num w:numId="3">
    <w:abstractNumId w:val="3"/>
  </w:num>
  <w:num w:numId="4">
    <w:abstractNumId w:val="1"/>
  </w:num>
  <w:num w:numId="5">
    <w:abstractNumId w:val="6"/>
  </w:num>
  <w:num w:numId="6">
    <w:abstractNumId w:val="8"/>
  </w:num>
  <w:num w:numId="7">
    <w:abstractNumId w:val="2"/>
  </w:num>
  <w:num w:numId="8">
    <w:abstractNumId w:val="0"/>
  </w:num>
  <w:num w:numId="9">
    <w:abstractNumId w:val="10"/>
  </w:num>
  <w:num w:numId="10">
    <w:abstractNumId w:val="7"/>
  </w:num>
  <w:num w:numId="11">
    <w:abstractNumId w:val="9"/>
  </w:num>
  <w:num w:numId="12">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SD">
    <w15:presenceInfo w15:providerId="None" w15:userId="PS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9D7959"/>
    <w:rsid w:val="0003221D"/>
    <w:rsid w:val="00032F13"/>
    <w:rsid w:val="00050EC0"/>
    <w:rsid w:val="000B483E"/>
    <w:rsid w:val="00163405"/>
    <w:rsid w:val="00175049"/>
    <w:rsid w:val="001B31BD"/>
    <w:rsid w:val="00211333"/>
    <w:rsid w:val="002128B9"/>
    <w:rsid w:val="00293258"/>
    <w:rsid w:val="00320468"/>
    <w:rsid w:val="00334A99"/>
    <w:rsid w:val="003C2B97"/>
    <w:rsid w:val="00415513"/>
    <w:rsid w:val="00430F81"/>
    <w:rsid w:val="004E2F19"/>
    <w:rsid w:val="00526842"/>
    <w:rsid w:val="00537954"/>
    <w:rsid w:val="0055434E"/>
    <w:rsid w:val="00594D2A"/>
    <w:rsid w:val="005D14E8"/>
    <w:rsid w:val="00635B26"/>
    <w:rsid w:val="00652728"/>
    <w:rsid w:val="006D29E6"/>
    <w:rsid w:val="006E4459"/>
    <w:rsid w:val="007031AA"/>
    <w:rsid w:val="007676B1"/>
    <w:rsid w:val="00812BB4"/>
    <w:rsid w:val="00820D24"/>
    <w:rsid w:val="008D5A49"/>
    <w:rsid w:val="008E62B9"/>
    <w:rsid w:val="00950AA1"/>
    <w:rsid w:val="00A531B8"/>
    <w:rsid w:val="00A63EB5"/>
    <w:rsid w:val="00A83742"/>
    <w:rsid w:val="00A902F3"/>
    <w:rsid w:val="00AB28AD"/>
    <w:rsid w:val="00B94FBE"/>
    <w:rsid w:val="00C26D21"/>
    <w:rsid w:val="00C90118"/>
    <w:rsid w:val="00CD59CF"/>
    <w:rsid w:val="00D0634E"/>
    <w:rsid w:val="00D27610"/>
    <w:rsid w:val="00E30019"/>
    <w:rsid w:val="00EF30B0"/>
    <w:rsid w:val="00F318E9"/>
    <w:rsid w:val="00F432CB"/>
    <w:rsid w:val="00F5230C"/>
    <w:rsid w:val="00FA3E3A"/>
    <w:rsid w:val="07A05637"/>
    <w:rsid w:val="0C447DE2"/>
    <w:rsid w:val="1697401D"/>
    <w:rsid w:val="2FBFF15B"/>
    <w:rsid w:val="641D4AB5"/>
    <w:rsid w:val="6E9D7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C09B96F-97BF-4BD3-9DA9-11C6AD130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7" w:qFormat="1"/>
    <w:lsdException w:name="annotation text" w:uiPriority="99" w:unhideWhenUsed="1"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黑体"/>
      <w:kern w:val="2"/>
      <w:sz w:val="21"/>
      <w:szCs w:val="22"/>
    </w:rPr>
  </w:style>
  <w:style w:type="paragraph" w:styleId="1">
    <w:name w:val="heading 1"/>
    <w:basedOn w:val="a"/>
    <w:next w:val="a"/>
    <w:link w:val="1Char"/>
    <w:uiPriority w:val="9"/>
    <w:qFormat/>
    <w:pPr>
      <w:keepNext/>
      <w:keepLines/>
      <w:spacing w:before="340" w:after="330" w:line="576" w:lineRule="auto"/>
      <w:outlineLvl w:val="0"/>
    </w:pPr>
    <w:rPr>
      <w:rFonts w:asciiTheme="minorHAnsi" w:eastAsiaTheme="minorEastAsia" w:hAnsiTheme="minorHAnsi" w:cstheme="minorBidi"/>
      <w:b/>
      <w:kern w:val="44"/>
      <w:sz w:val="44"/>
    </w:rPr>
  </w:style>
  <w:style w:type="paragraph" w:styleId="2">
    <w:name w:val="heading 2"/>
    <w:basedOn w:val="a"/>
    <w:next w:val="a"/>
    <w:link w:val="2Char"/>
    <w:uiPriority w:val="9"/>
    <w:unhideWhenUsed/>
    <w:qFormat/>
    <w:pPr>
      <w:keepNext/>
      <w:keepLines/>
      <w:spacing w:before="260" w:after="260" w:line="413" w:lineRule="auto"/>
      <w:outlineLvl w:val="1"/>
    </w:pPr>
    <w:rPr>
      <w:rFonts w:ascii="Arial" w:eastAsia="黑体" w:hAnsi="Arial" w:cstheme="minorBidi"/>
      <w:b/>
      <w:sz w:val="32"/>
    </w:rPr>
  </w:style>
  <w:style w:type="paragraph" w:styleId="3">
    <w:name w:val="heading 3"/>
    <w:basedOn w:val="a"/>
    <w:next w:val="a"/>
    <w:link w:val="3Char"/>
    <w:uiPriority w:val="9"/>
    <w:unhideWhenUsed/>
    <w:qFormat/>
    <w:pPr>
      <w:keepNext/>
      <w:keepLines/>
      <w:spacing w:before="260" w:after="260" w:line="413" w:lineRule="auto"/>
      <w:outlineLvl w:val="2"/>
    </w:pPr>
    <w:rPr>
      <w:rFonts w:asciiTheme="minorHAnsi" w:eastAsiaTheme="minorEastAsia" w:hAnsiTheme="minorHAnsi" w:cstheme="minorBidi"/>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qFormat/>
    <w:pPr>
      <w:ind w:leftChars="1200" w:left="2520"/>
    </w:pPr>
  </w:style>
  <w:style w:type="paragraph" w:styleId="a3">
    <w:name w:val="annotation text"/>
    <w:basedOn w:val="a"/>
    <w:link w:val="Char"/>
    <w:uiPriority w:val="99"/>
    <w:unhideWhenUsed/>
    <w:qFormat/>
    <w:pPr>
      <w:spacing w:line="560" w:lineRule="exact"/>
      <w:jc w:val="left"/>
    </w:pPr>
    <w:rPr>
      <w:rFonts w:asciiTheme="minorHAnsi" w:eastAsiaTheme="minorEastAsia" w:hAnsiTheme="minorHAnsi" w:cstheme="minorBidi"/>
    </w:rPr>
  </w:style>
  <w:style w:type="paragraph" w:styleId="a4">
    <w:name w:val="Body Text"/>
    <w:basedOn w:val="a"/>
    <w:link w:val="Char0"/>
    <w:qFormat/>
    <w:pPr>
      <w:spacing w:after="120"/>
    </w:pPr>
    <w:rPr>
      <w:rFonts w:asciiTheme="minorHAnsi" w:eastAsiaTheme="minorEastAsia" w:hAnsiTheme="minorHAnsi" w:cstheme="minorBidi"/>
    </w:rPr>
  </w:style>
  <w:style w:type="paragraph" w:styleId="a5">
    <w:name w:val="Body Text Indent"/>
    <w:basedOn w:val="a"/>
    <w:link w:val="Char1"/>
    <w:qFormat/>
    <w:pPr>
      <w:spacing w:after="120"/>
      <w:ind w:leftChars="200" w:left="420"/>
    </w:pPr>
  </w:style>
  <w:style w:type="paragraph" w:styleId="a6">
    <w:name w:val="Balloon Text"/>
    <w:basedOn w:val="a"/>
    <w:link w:val="Char2"/>
    <w:qFormat/>
    <w:rPr>
      <w:sz w:val="18"/>
      <w:szCs w:val="18"/>
    </w:rPr>
  </w:style>
  <w:style w:type="paragraph" w:styleId="a7">
    <w:name w:val="footer"/>
    <w:basedOn w:val="a"/>
    <w:link w:val="Char3"/>
    <w:uiPriority w:val="99"/>
    <w:qFormat/>
    <w:pPr>
      <w:tabs>
        <w:tab w:val="center" w:pos="4153"/>
        <w:tab w:val="right" w:pos="8306"/>
      </w:tabs>
      <w:snapToGrid w:val="0"/>
      <w:jc w:val="left"/>
    </w:pPr>
    <w:rPr>
      <w:sz w:val="18"/>
      <w:szCs w:val="18"/>
    </w:rPr>
  </w:style>
  <w:style w:type="paragraph" w:styleId="a8">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20">
    <w:name w:val="Body Text First Indent 2"/>
    <w:basedOn w:val="a5"/>
    <w:next w:val="7"/>
    <w:link w:val="2Char0"/>
    <w:qFormat/>
    <w:pPr>
      <w:ind w:firstLineChars="200" w:firstLine="420"/>
    </w:pPr>
    <w:rPr>
      <w:rFonts w:asciiTheme="minorHAnsi" w:eastAsiaTheme="minorEastAsia" w:hAnsiTheme="minorHAnsi" w:cstheme="minorBidi"/>
      <w:kern w:val="0"/>
      <w:sz w:val="20"/>
      <w:szCs w:val="24"/>
    </w:rPr>
  </w:style>
  <w:style w:type="character" w:styleId="a9">
    <w:name w:val="annotation reference"/>
    <w:basedOn w:val="a0"/>
    <w:qFormat/>
    <w:rPr>
      <w:sz w:val="21"/>
      <w:szCs w:val="21"/>
    </w:rPr>
  </w:style>
  <w:style w:type="character" w:customStyle="1" w:styleId="Char4">
    <w:name w:val="页眉 Char"/>
    <w:basedOn w:val="a0"/>
    <w:link w:val="a8"/>
    <w:qFormat/>
    <w:rPr>
      <w:rFonts w:ascii="Calibri" w:eastAsia="宋体" w:hAnsi="Calibri" w:cs="黑体"/>
      <w:kern w:val="2"/>
      <w:sz w:val="18"/>
      <w:szCs w:val="18"/>
    </w:rPr>
  </w:style>
  <w:style w:type="character" w:customStyle="1" w:styleId="Char3">
    <w:name w:val="页脚 Char"/>
    <w:basedOn w:val="a0"/>
    <w:link w:val="a7"/>
    <w:uiPriority w:val="99"/>
    <w:qFormat/>
    <w:rPr>
      <w:rFonts w:ascii="Calibri" w:eastAsia="宋体" w:hAnsi="Calibri" w:cs="黑体"/>
      <w:kern w:val="2"/>
      <w:sz w:val="18"/>
      <w:szCs w:val="18"/>
    </w:rPr>
  </w:style>
  <w:style w:type="character" w:customStyle="1" w:styleId="1Char">
    <w:name w:val="标题 1 Char"/>
    <w:basedOn w:val="a0"/>
    <w:link w:val="1"/>
    <w:uiPriority w:val="9"/>
    <w:qFormat/>
    <w:rPr>
      <w:b/>
      <w:kern w:val="44"/>
      <w:sz w:val="44"/>
      <w:szCs w:val="22"/>
    </w:rPr>
  </w:style>
  <w:style w:type="character" w:customStyle="1" w:styleId="2Char">
    <w:name w:val="标题 2 Char"/>
    <w:basedOn w:val="a0"/>
    <w:link w:val="2"/>
    <w:uiPriority w:val="9"/>
    <w:qFormat/>
    <w:rPr>
      <w:rFonts w:ascii="Arial" w:eastAsia="黑体" w:hAnsi="Arial"/>
      <w:b/>
      <w:kern w:val="2"/>
      <w:sz w:val="32"/>
      <w:szCs w:val="22"/>
    </w:rPr>
  </w:style>
  <w:style w:type="character" w:customStyle="1" w:styleId="3Char">
    <w:name w:val="标题 3 Char"/>
    <w:basedOn w:val="a0"/>
    <w:link w:val="3"/>
    <w:uiPriority w:val="9"/>
    <w:qFormat/>
    <w:rPr>
      <w:b/>
      <w:kern w:val="2"/>
      <w:sz w:val="32"/>
      <w:szCs w:val="22"/>
    </w:rPr>
  </w:style>
  <w:style w:type="character" w:customStyle="1" w:styleId="Char0">
    <w:name w:val="正文文本 Char"/>
    <w:basedOn w:val="a0"/>
    <w:link w:val="a4"/>
    <w:qFormat/>
    <w:rPr>
      <w:kern w:val="2"/>
      <w:sz w:val="21"/>
      <w:szCs w:val="22"/>
    </w:rPr>
  </w:style>
  <w:style w:type="character" w:customStyle="1" w:styleId="Char1">
    <w:name w:val="正文文本缩进 Char"/>
    <w:basedOn w:val="a0"/>
    <w:link w:val="a5"/>
    <w:qFormat/>
    <w:rPr>
      <w:rFonts w:ascii="Calibri" w:eastAsia="宋体" w:hAnsi="Calibri" w:cs="黑体"/>
      <w:kern w:val="2"/>
      <w:sz w:val="21"/>
      <w:szCs w:val="22"/>
    </w:rPr>
  </w:style>
  <w:style w:type="character" w:customStyle="1" w:styleId="2Char0">
    <w:name w:val="正文首行缩进 2 Char"/>
    <w:basedOn w:val="Char1"/>
    <w:link w:val="20"/>
    <w:qFormat/>
    <w:rPr>
      <w:rFonts w:ascii="Calibri" w:eastAsia="宋体" w:hAnsi="Calibri" w:cs="黑体"/>
      <w:kern w:val="2"/>
      <w:sz w:val="21"/>
      <w:szCs w:val="24"/>
    </w:rPr>
  </w:style>
  <w:style w:type="character" w:customStyle="1" w:styleId="Char">
    <w:name w:val="批注文字 Char"/>
    <w:basedOn w:val="a0"/>
    <w:link w:val="a3"/>
    <w:uiPriority w:val="99"/>
    <w:qFormat/>
    <w:rPr>
      <w:kern w:val="2"/>
      <w:sz w:val="21"/>
      <w:szCs w:val="22"/>
    </w:rPr>
  </w:style>
  <w:style w:type="character" w:customStyle="1" w:styleId="Char2">
    <w:name w:val="批注框文本 Char"/>
    <w:basedOn w:val="a0"/>
    <w:link w:val="a6"/>
    <w:qFormat/>
    <w:rPr>
      <w:rFonts w:ascii="Calibri" w:eastAsia="宋体" w:hAnsi="Calibri" w:cs="黑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340</TotalTime>
  <Pages>9</Pages>
  <Words>760</Words>
  <Characters>4333</Characters>
  <Application>Microsoft Office Word</Application>
  <DocSecurity>0</DocSecurity>
  <Lines>36</Lines>
  <Paragraphs>10</Paragraphs>
  <ScaleCrop>false</ScaleCrop>
  <Company/>
  <LinksUpToDate>false</LinksUpToDate>
  <CharactersWithSpaces>5083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渠道与运营管理部（财务会计部）</cp:lastModifiedBy>
  <cp:revision>39</cp:revision>
  <dcterms:created xsi:type="dcterms:W3CDTF">2024-01-18T11:36:00Z</dcterms:created>
  <dcterms:modified xsi:type="dcterms:W3CDTF">2025-11-17T08:32:00Z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7155B3CF927A48CBA1C8764C1C368AC6_11</vt:lpwstr>
  </property>
</Properties>
</file>