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60" w:lineRule="exact"/>
        <w:jc w:val="center"/>
        <w:rPr>
          <w:rFonts w:ascii="彩虹小标宋" w:hAnsi="宋体" w:eastAsia="彩虹小标宋" w:cs="Times New Roman"/>
          <w:bCs/>
          <w:snapToGrid w:val="0"/>
          <w:kern w:val="0"/>
          <w:sz w:val="36"/>
          <w:szCs w:val="36"/>
        </w:rPr>
      </w:pPr>
      <w:bookmarkStart w:id="0" w:name="_GoBack"/>
      <w:bookmarkEnd w:id="0"/>
      <w:r>
        <w:rPr>
          <w:rFonts w:hint="eastAsia" w:ascii="彩虹小标宋" w:hAnsi="宋体" w:eastAsia="彩虹小标宋" w:cs="Times New Roman"/>
          <w:bCs/>
          <w:snapToGrid w:val="0"/>
          <w:kern w:val="0"/>
          <w:sz w:val="36"/>
          <w:szCs w:val="36"/>
        </w:rPr>
        <w:t>关于省分行机关202</w:t>
      </w:r>
      <w:r>
        <w:rPr>
          <w:rFonts w:ascii="彩虹小标宋" w:hAnsi="宋体" w:eastAsia="彩虹小标宋" w:cs="Times New Roman"/>
          <w:bCs/>
          <w:snapToGrid w:val="0"/>
          <w:kern w:val="0"/>
          <w:sz w:val="36"/>
          <w:szCs w:val="36"/>
        </w:rPr>
        <w:t>4</w:t>
      </w:r>
      <w:r>
        <w:rPr>
          <w:rFonts w:hint="eastAsia" w:ascii="彩虹小标宋" w:hAnsi="宋体" w:eastAsia="彩虹小标宋" w:cs="Times New Roman"/>
          <w:bCs/>
          <w:snapToGrid w:val="0"/>
          <w:kern w:val="0"/>
          <w:sz w:val="36"/>
          <w:szCs w:val="36"/>
        </w:rPr>
        <w:t>年中秋节员工</w:t>
      </w:r>
      <w:r>
        <w:rPr>
          <w:rFonts w:ascii="彩虹小标宋" w:hAnsi="宋体" w:eastAsia="彩虹小标宋" w:cs="Times New Roman"/>
          <w:bCs/>
          <w:snapToGrid w:val="0"/>
          <w:kern w:val="0"/>
          <w:sz w:val="36"/>
          <w:szCs w:val="36"/>
        </w:rPr>
        <w:t>慰问品</w:t>
      </w:r>
      <w:r>
        <w:rPr>
          <w:rFonts w:hint="eastAsia" w:ascii="彩虹小标宋" w:hAnsi="宋体" w:eastAsia="彩虹小标宋" w:cs="Times New Roman"/>
          <w:bCs/>
          <w:snapToGrid w:val="0"/>
          <w:kern w:val="0"/>
          <w:sz w:val="36"/>
          <w:szCs w:val="36"/>
        </w:rPr>
        <w:t>采购的</w:t>
      </w:r>
    </w:p>
    <w:p>
      <w:pPr>
        <w:adjustRightInd w:val="0"/>
        <w:snapToGrid w:val="0"/>
        <w:spacing w:line="560" w:lineRule="exact"/>
        <w:jc w:val="center"/>
        <w:rPr>
          <w:rFonts w:ascii="彩虹小标宋" w:hAnsi="宋体" w:eastAsia="彩虹小标宋" w:cs="Times New Roman"/>
          <w:bCs/>
          <w:snapToGrid w:val="0"/>
          <w:kern w:val="0"/>
          <w:sz w:val="36"/>
          <w:szCs w:val="36"/>
        </w:rPr>
      </w:pPr>
      <w:r>
        <w:rPr>
          <w:rFonts w:hint="eastAsia" w:ascii="彩虹小标宋" w:hAnsi="宋体" w:eastAsia="彩虹小标宋" w:cs="Times New Roman"/>
          <w:bCs/>
          <w:snapToGrid w:val="0"/>
          <w:kern w:val="0"/>
          <w:sz w:val="36"/>
          <w:szCs w:val="36"/>
        </w:rPr>
        <w:t>采购需求</w:t>
      </w:r>
    </w:p>
    <w:p>
      <w:pPr>
        <w:adjustRightInd w:val="0"/>
        <w:snapToGrid w:val="0"/>
        <w:spacing w:line="560" w:lineRule="exact"/>
        <w:rPr>
          <w:rFonts w:ascii="彩虹小标宋" w:hAnsi="宋体" w:eastAsia="彩虹小标宋" w:cs="Times New Roman"/>
          <w:bCs/>
          <w:snapToGrid w:val="0"/>
          <w:kern w:val="0"/>
          <w:sz w:val="36"/>
          <w:szCs w:val="36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kern w:val="0"/>
          <w:sz w:val="32"/>
          <w:szCs w:val="32"/>
        </w:rPr>
        <w:t>一、候选供应商的要求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1.在郑州注册经营为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独立法人资格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，主营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业务为食品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、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生活百货等商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超（不限于）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类公司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，有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相应供货经验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3年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以上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；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2.主营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业务年销售收入在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500万元及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以上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并提供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经审计的近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3年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来的财务报表；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3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.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具有食品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经营许可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资质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。</w:t>
      </w:r>
    </w:p>
    <w:p>
      <w:pPr>
        <w:spacing w:line="520" w:lineRule="exact"/>
        <w:ind w:firstLine="640" w:firstLineChars="200"/>
        <w:rPr>
          <w:rFonts w:ascii="彩虹粗仿宋" w:hAnsi="宋体" w:eastAsia="彩虹粗仿宋"/>
          <w:snapToGrid w:val="0"/>
          <w:sz w:val="32"/>
          <w:szCs w:val="32"/>
        </w:rPr>
      </w:pPr>
      <w:r>
        <w:rPr>
          <w:rFonts w:ascii="彩虹粗仿宋" w:hAnsi="宋体" w:eastAsia="彩虹粗仿宋"/>
          <w:snapToGrid w:val="0"/>
          <w:sz w:val="32"/>
          <w:szCs w:val="32"/>
        </w:rPr>
        <w:t>4</w:t>
      </w:r>
      <w:r>
        <w:rPr>
          <w:rFonts w:hint="eastAsia" w:ascii="彩虹粗仿宋" w:hAnsi="宋体" w:eastAsia="彩虹粗仿宋"/>
          <w:snapToGrid w:val="0"/>
          <w:sz w:val="32"/>
          <w:szCs w:val="32"/>
        </w:rPr>
        <w:t>、供应</w:t>
      </w:r>
      <w:r>
        <w:rPr>
          <w:rFonts w:ascii="彩虹粗仿宋" w:hAnsi="宋体" w:eastAsia="彩虹粗仿宋"/>
          <w:snapToGrid w:val="0"/>
          <w:sz w:val="32"/>
          <w:szCs w:val="32"/>
        </w:rPr>
        <w:t>商须是</w:t>
      </w:r>
      <w:r>
        <w:rPr>
          <w:rFonts w:hint="eastAsia" w:ascii="彩虹粗仿宋" w:hAnsi="宋体" w:eastAsia="彩虹粗仿宋"/>
          <w:snapToGrid w:val="0"/>
          <w:sz w:val="32"/>
          <w:szCs w:val="32"/>
        </w:rPr>
        <w:t>未被“信用中国”网列入“重大税收违法案件当事人名单”、未被“中国执行信息公开网”列入“失信被执行人名单”、未被“中国政府采购网”列入“政府采购严重违法失信行为信息记录名单”、未被“国家企业信用信息公示系统”列入“严重违法失信企业名单”、在参加本次采购活动前3年内未出现重大违法违规行为，近三年在我行无不良行为记录，不在建行供应商禁用/退出期内；</w:t>
      </w:r>
    </w:p>
    <w:p>
      <w:pPr>
        <w:spacing w:line="520" w:lineRule="exact"/>
        <w:ind w:firstLine="640" w:firstLineChars="200"/>
        <w:rPr>
          <w:rFonts w:ascii="彩虹粗仿宋" w:hAnsi="宋体" w:eastAsia="彩虹粗仿宋"/>
          <w:snapToGrid w:val="0"/>
          <w:sz w:val="32"/>
          <w:szCs w:val="32"/>
        </w:rPr>
      </w:pPr>
      <w:r>
        <w:rPr>
          <w:rFonts w:ascii="彩虹粗仿宋" w:hAnsi="宋体" w:eastAsia="彩虹粗仿宋"/>
          <w:snapToGrid w:val="0"/>
          <w:sz w:val="32"/>
          <w:szCs w:val="32"/>
        </w:rPr>
        <w:t>5</w:t>
      </w:r>
      <w:r>
        <w:rPr>
          <w:rFonts w:hint="eastAsia" w:ascii="彩虹粗仿宋" w:hAnsi="宋体" w:eastAsia="彩虹粗仿宋"/>
          <w:snapToGrid w:val="0"/>
          <w:sz w:val="32"/>
          <w:szCs w:val="32"/>
        </w:rPr>
        <w:t>、谢绝联合体参与报名，谢绝法定代表人为同一个人的两个及两个以上法人，母公司、全资子公司及其控股（管理）公司同时参与同一项目。对于从事的我行代理事项，不得分包或转包给任何单位和个人。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kern w:val="0"/>
          <w:sz w:val="32"/>
          <w:szCs w:val="32"/>
        </w:rPr>
        <w:t>二、物品品类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粗仿宋" w:hAnsi="宋体" w:eastAsia="彩虹粗仿宋" w:cs="Times New Roman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 w:cs="Times New Roman"/>
          <w:snapToGrid w:val="0"/>
          <w:kern w:val="0"/>
          <w:sz w:val="32"/>
          <w:szCs w:val="32"/>
        </w:rPr>
        <w:t>本次采购物品所属的商品品类（</w:t>
      </w:r>
      <w:r>
        <w:rPr>
          <w:rFonts w:ascii="彩虹粗仿宋" w:hAnsi="宋体" w:eastAsia="彩虹粗仿宋" w:cs="Times New Roman"/>
          <w:snapToGrid w:val="0"/>
          <w:kern w:val="0"/>
          <w:sz w:val="32"/>
          <w:szCs w:val="32"/>
        </w:rPr>
        <w:t>其他员工关爱服务</w:t>
      </w:r>
      <w:r>
        <w:rPr>
          <w:rFonts w:hint="eastAsia" w:ascii="彩虹粗仿宋" w:hAnsi="宋体" w:eastAsia="彩虹粗仿宋" w:cs="Times New Roman"/>
          <w:snapToGrid w:val="0"/>
          <w:kern w:val="0"/>
          <w:sz w:val="32"/>
          <w:szCs w:val="32"/>
        </w:rPr>
        <w:t>）。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粗仿宋" w:hAnsi="宋体" w:eastAsia="彩虹粗仿宋" w:cs="Times New Roman"/>
          <w:snapToGrid w:val="0"/>
          <w:color w:val="FF0000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kern w:val="0"/>
          <w:sz w:val="32"/>
          <w:szCs w:val="32"/>
        </w:rPr>
        <w:t>三、物品规格要求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本次采购的慰问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活动用品基于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过节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传统用品，主要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包括但不限于米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面粮油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等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日常生活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用品，具体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物品由供应商按每套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450元标准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进行配置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，本次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采购大约为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1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800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套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。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供应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商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提供的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商品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中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如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包含下列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商品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应选择下表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中的参考品牌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或同档次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品牌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。</w:t>
      </w:r>
    </w:p>
    <w:tbl>
      <w:tblPr>
        <w:tblStyle w:val="5"/>
        <w:tblW w:w="8364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"/>
        <w:gridCol w:w="1156"/>
        <w:gridCol w:w="3119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1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商品名称</w:t>
            </w:r>
          </w:p>
        </w:tc>
        <w:tc>
          <w:tcPr>
            <w:tcW w:w="31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规格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参考品牌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6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1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规格：5kg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长粒香米等优质米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福临门、金龙鱼、五常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6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11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杂粮米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规格：3000g左右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包含黑豆、黄豆、绿豆、燕麦、等杂粮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中粮悠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、燕之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坊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、十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月稻田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6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11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花生油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规格：5L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一级花生油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鲁花、胡姬花、金龙鱼、福临门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6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11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调和油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规格：5L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食用植物调和油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鲁花、胡姬花、金龙鱼、福临门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6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1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面粉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规格：5kg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小麦面粉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香雪、金龙鱼、福临门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6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11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纯牛奶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规格：250ml*24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纸盒包装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伊利、蒙牛、花花牛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6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7</w:t>
            </w:r>
          </w:p>
        </w:tc>
        <w:tc>
          <w:tcPr>
            <w:tcW w:w="11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酸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奶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规格：2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0ml*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12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或16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纸盒包装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伊利、蒙牛、花花牛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6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11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坚果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规格：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1500g左右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。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洽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洽、三只松鼠、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良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品铺子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6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9</w:t>
            </w:r>
          </w:p>
        </w:tc>
        <w:tc>
          <w:tcPr>
            <w:tcW w:w="11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瓜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子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规格：3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00g-500g左右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。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洽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洽、三只松鼠、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百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6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11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果汁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规格：300ml-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1L左右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。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汇源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、康师傅、农夫山泉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6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11</w:t>
            </w:r>
          </w:p>
        </w:tc>
        <w:tc>
          <w:tcPr>
            <w:tcW w:w="11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饮料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规格：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农夫山泉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统一、王老吉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6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11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类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规格：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双汇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伊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赛、周家口、邦杰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6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11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鸡蛋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规格：60-70枚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德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青源、正大、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神丹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6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11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鸭蛋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规格：60-70枚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神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丹、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光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阳蛋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业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、恒蜂源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6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1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调味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品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：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海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天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李锦记、厨邦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  <w:jc w:val="center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16</w:t>
            </w:r>
          </w:p>
        </w:tc>
        <w:tc>
          <w:tcPr>
            <w:tcW w:w="11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月饼</w:t>
            </w:r>
          </w:p>
        </w:tc>
        <w:tc>
          <w:tcPr>
            <w:tcW w:w="31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：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稻香村、冠生园、五芳斋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等</w:t>
            </w:r>
          </w:p>
        </w:tc>
      </w:tr>
    </w:tbl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kern w:val="0"/>
          <w:sz w:val="32"/>
          <w:szCs w:val="32"/>
        </w:rPr>
        <w:t>四、物品质量要求</w:t>
      </w:r>
    </w:p>
    <w:p>
      <w:pPr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1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.</w:t>
      </w:r>
      <w:r>
        <w:rPr>
          <w:rFonts w:hint="eastAsia" w:ascii="彩虹粗仿宋" w:hAnsi="宋体" w:eastAsia="彩虹粗仿宋"/>
          <w:sz w:val="32"/>
          <w:szCs w:val="32"/>
        </w:rPr>
        <w:t>供应商提供的产品应为国内知名品牌，能保证市场有效供应,价格透明度高。</w:t>
      </w:r>
    </w:p>
    <w:p>
      <w:pPr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/>
          <w:sz w:val="32"/>
          <w:szCs w:val="32"/>
        </w:rPr>
        <w:t>2.供应商提供的产品应为原厂商生产的、完整、全新、未使用过的产品，产品品质不低于原厂商同类同规格产品品质标准。产品内附质量说明或使用说明的，供应商同时保证产品质量与内附说明一致，保证产品能按照产品内附说明正常运行或使用。</w:t>
      </w:r>
      <w:r>
        <w:rPr>
          <w:rFonts w:hint="eastAsia" w:ascii="彩虹粗仿宋" w:hAnsi="宋体" w:eastAsia="彩虹粗仿宋" w:cs="Times New Roman"/>
          <w:sz w:val="32"/>
          <w:szCs w:val="32"/>
        </w:rPr>
        <w:t>产品质量应符合同类同规格产品的国家质量标准及行业质量标准，上述质量标准区分等级的，则应符合最高级别的标准；如没有上述标准的，则应具备该类产品通常所应具备的使用功能和质量标准，且能正常运行和使用。</w:t>
      </w:r>
    </w:p>
    <w:p>
      <w:pPr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/>
          <w:sz w:val="32"/>
          <w:szCs w:val="32"/>
        </w:rPr>
        <w:t>3.</w:t>
      </w:r>
      <w:r>
        <w:rPr>
          <w:rFonts w:hint="eastAsia" w:ascii="彩虹粗仿宋" w:hAnsi="宋体" w:eastAsia="彩虹粗仿宋" w:cs="Times New Roman"/>
          <w:sz w:val="32"/>
          <w:szCs w:val="32"/>
        </w:rPr>
        <w:t>供应商</w:t>
      </w:r>
      <w:r>
        <w:rPr>
          <w:rFonts w:hint="eastAsia" w:ascii="彩虹粗仿宋" w:hAnsi="宋体" w:eastAsia="彩虹粗仿宋"/>
          <w:sz w:val="32"/>
          <w:szCs w:val="32"/>
        </w:rPr>
        <w:t>保证提供给我行的产品符合本条有关产品质量标准的约定，且产品已通过原厂商质量测试和检验，并附带质量合格证书。</w:t>
      </w:r>
    </w:p>
    <w:p>
      <w:pPr>
        <w:spacing w:line="600" w:lineRule="exact"/>
        <w:ind w:firstLine="640" w:firstLineChars="200"/>
        <w:rPr>
          <w:rFonts w:ascii="彩虹粗仿宋" w:hAnsi="宋体" w:eastAsia="彩虹粗仿宋"/>
          <w:sz w:val="32"/>
          <w:szCs w:val="32"/>
        </w:rPr>
      </w:pP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4.</w:t>
      </w:r>
      <w:r>
        <w:rPr>
          <w:rFonts w:hint="eastAsia" w:ascii="彩虹粗仿宋" w:hAnsi="宋体" w:eastAsia="彩虹粗仿宋"/>
          <w:sz w:val="32"/>
          <w:szCs w:val="32"/>
        </w:rPr>
        <w:t>质量保证期依据该产品原厂商在产品附带的标准文件中的说明为准。质量保证期内如产品出现任何质量问题，供应商应予以无条件更换或退货。</w:t>
      </w:r>
    </w:p>
    <w:p>
      <w:pPr>
        <w:spacing w:line="600" w:lineRule="exact"/>
        <w:ind w:firstLine="640" w:firstLineChars="200"/>
        <w:rPr>
          <w:rFonts w:ascii="彩虹粗仿宋" w:hAnsi="宋体" w:eastAsia="彩虹粗仿宋"/>
          <w:sz w:val="32"/>
          <w:szCs w:val="32"/>
        </w:rPr>
      </w:pPr>
      <w:r>
        <w:rPr>
          <w:rFonts w:hint="eastAsia" w:ascii="彩虹粗仿宋" w:hAnsi="宋体" w:eastAsia="彩虹粗仿宋"/>
          <w:sz w:val="32"/>
          <w:szCs w:val="32"/>
        </w:rPr>
        <w:t>5.所有产品均应为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原厂商生产的最新批次产品，食品类产品应为近一个月内生产，不能为临期产品。</w:t>
      </w:r>
    </w:p>
    <w:p>
      <w:pPr>
        <w:spacing w:line="600" w:lineRule="exact"/>
        <w:ind w:firstLine="640" w:firstLineChars="200"/>
        <w:rPr>
          <w:rFonts w:ascii="彩虹粗仿宋" w:hAnsi="宋体" w:eastAsia="彩虹粗仿宋"/>
          <w:sz w:val="32"/>
          <w:szCs w:val="32"/>
        </w:rPr>
      </w:pPr>
      <w:r>
        <w:rPr>
          <w:rFonts w:hint="eastAsia" w:ascii="彩虹粗仿宋" w:hAnsi="宋体" w:eastAsia="彩虹粗仿宋"/>
          <w:sz w:val="32"/>
          <w:szCs w:val="32"/>
        </w:rPr>
        <w:t>6.交付的产品应具有适于运输方式的坚固包装，应根据产品的不同特性和要求采取防潮、防雨、防锈、防震、防磁等保护措施，以确保产品安全无损地到达交货地点。由于包装不善所引起的物品损坏带来的损失由供应商承担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kern w:val="0"/>
          <w:sz w:val="32"/>
          <w:szCs w:val="32"/>
        </w:rPr>
        <w:t>五、物品数量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本次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采购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的慰问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活动用品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预估数量为1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800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套，实际采购数量以我行最终订购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数量为准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kern w:val="0"/>
          <w:sz w:val="32"/>
          <w:szCs w:val="32"/>
        </w:rPr>
        <w:t>六、生产、供货及安装方案要求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1、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定制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套餐方案（即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供应商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按照每套450元的标准，提供不低于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三个配置方案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，每个方案应体现出明确的特色主题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）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，供应商应提供免费送货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上门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服务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，送货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上门时间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不得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晚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于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202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4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年9月16日。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2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.自选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套餐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方案（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即供应商提供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40-60个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商品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，由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我行员工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根据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我行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450元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的采购标准，自由选取组合方式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确定个人所需商品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）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。自选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套餐的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商品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选择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方式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与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配送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方式由供应商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提供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解决方案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kern w:val="0"/>
          <w:sz w:val="32"/>
          <w:szCs w:val="32"/>
        </w:rPr>
        <w:t>七、售后服务要求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1.供应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商应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为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我行设立专门的配送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售后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服务人员及联系方式，以便于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快速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响应我行员工相关诉求。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2.在自营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商超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内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设置相关服务人员及联系方式及时处理我行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自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提货时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出现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的问题。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3.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商品出现问题后的处理政策、响应时间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不长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于两个小时，如出现需要调换货时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，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处理时间最长不超过两个工作日。</w:t>
      </w:r>
    </w:p>
    <w:p>
      <w:pPr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4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.中标方交付产品数量、质量经双方确认不符合约定的，中标方应负责补齐、包换，并承担更换而支付的实际费用，并将该批货款金额的5%作为违约金赔付甲方。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 w:cs="Times New Roman"/>
          <w:snapToGrid w:val="0"/>
          <w:kern w:val="0"/>
          <w:sz w:val="32"/>
          <w:szCs w:val="32"/>
        </w:rPr>
      </w:pP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5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.如因质量问题给甲方或第三方造成财产损失及人身伤害的，中标方须承担全部赔偿责任。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kern w:val="0"/>
          <w:sz w:val="32"/>
          <w:szCs w:val="32"/>
        </w:rPr>
        <w:t>八、款项支付要求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 w:cs="Times New Roman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1.合同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执行完毕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后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，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供应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商根据实际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供应的定制套餐数量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和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提货凭证进行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结算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，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在我行提出结算要求后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，</w:t>
      </w:r>
      <w:r>
        <w:rPr>
          <w:rFonts w:hint="eastAsia" w:ascii="彩虹粗仿宋" w:hAnsi="宋体" w:eastAsia="彩虹粗仿宋" w:cs="Times New Roman"/>
          <w:snapToGrid w:val="0"/>
          <w:kern w:val="0"/>
          <w:sz w:val="32"/>
          <w:szCs w:val="32"/>
        </w:rPr>
        <w:t>供应商按照双方核实后</w:t>
      </w:r>
      <w:r>
        <w:rPr>
          <w:rFonts w:ascii="彩虹粗仿宋" w:hAnsi="宋体" w:eastAsia="彩虹粗仿宋" w:cs="Times New Roman"/>
          <w:snapToGrid w:val="0"/>
          <w:kern w:val="0"/>
          <w:sz w:val="32"/>
          <w:szCs w:val="32"/>
        </w:rPr>
        <w:t>的</w:t>
      </w:r>
      <w:r>
        <w:rPr>
          <w:rFonts w:hint="eastAsia" w:ascii="彩虹粗仿宋" w:hAnsi="宋体" w:eastAsia="彩虹粗仿宋" w:cs="Times New Roman"/>
          <w:snapToGrid w:val="0"/>
          <w:kern w:val="0"/>
          <w:sz w:val="32"/>
          <w:szCs w:val="32"/>
        </w:rPr>
        <w:t>数量，出具符合国家规定的增值税普通发票，经我行审核无误后30个</w:t>
      </w:r>
      <w:r>
        <w:rPr>
          <w:rFonts w:ascii="彩虹粗仿宋" w:hAnsi="宋体" w:eastAsia="彩虹粗仿宋" w:cs="Times New Roman"/>
          <w:snapToGrid w:val="0"/>
          <w:kern w:val="0"/>
          <w:sz w:val="32"/>
          <w:szCs w:val="32"/>
        </w:rPr>
        <w:t>工作</w:t>
      </w:r>
      <w:r>
        <w:rPr>
          <w:rFonts w:hint="eastAsia" w:ascii="彩虹粗仿宋" w:hAnsi="宋体" w:eastAsia="彩虹粗仿宋" w:cs="Times New Roman"/>
          <w:snapToGrid w:val="0"/>
          <w:kern w:val="0"/>
          <w:sz w:val="32"/>
          <w:szCs w:val="32"/>
        </w:rPr>
        <w:t>日内，一次性支付所有款项。</w:t>
      </w:r>
    </w:p>
    <w:p>
      <w:pPr>
        <w:widowControl/>
        <w:spacing w:line="600" w:lineRule="exact"/>
        <w:ind w:firstLine="640" w:firstLineChars="200"/>
        <w:rPr>
          <w:rFonts w:ascii="彩虹粗仿宋" w:hAnsi="宋体" w:eastAsia="彩虹粗仿宋" w:cs="Times New Roman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 w:cs="Times New Roman"/>
          <w:snapToGrid w:val="0"/>
          <w:kern w:val="0"/>
          <w:sz w:val="32"/>
          <w:szCs w:val="32"/>
        </w:rPr>
        <w:t>2.订单款项转入中标公司指定的账户。中标公司所指定的开户银行及银行帐号如有变更，应在10 日以书面方式通知建行</w:t>
      </w:r>
      <w:r>
        <w:rPr>
          <w:rFonts w:ascii="彩虹粗仿宋" w:hAnsi="宋体" w:eastAsia="彩虹粗仿宋" w:cs="Times New Roman"/>
          <w:snapToGrid w:val="0"/>
          <w:kern w:val="0"/>
          <w:sz w:val="32"/>
          <w:szCs w:val="32"/>
        </w:rPr>
        <w:t>河南省分行工会</w:t>
      </w:r>
      <w:r>
        <w:rPr>
          <w:rFonts w:hint="eastAsia" w:ascii="彩虹粗仿宋" w:hAnsi="宋体" w:eastAsia="彩虹粗仿宋" w:cs="Times New Roman"/>
          <w:snapToGrid w:val="0"/>
          <w:kern w:val="0"/>
          <w:sz w:val="32"/>
          <w:szCs w:val="32"/>
        </w:rPr>
        <w:t>，通知应加盖中标方公章。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 w:cs="Times New Roman"/>
          <w:snapToGrid w:val="0"/>
          <w:kern w:val="0"/>
          <w:sz w:val="32"/>
          <w:szCs w:val="32"/>
        </w:rPr>
        <w:t>3.中标公司应根据我行要求开具符合国家规定的增值税普通发票，否则我行有权拒付相关款项，并不承担任何责任。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kern w:val="0"/>
          <w:sz w:val="32"/>
          <w:szCs w:val="32"/>
        </w:rPr>
        <w:t>九、报价要求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1.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定制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套餐方案由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供应商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按照每套450元的标准，提供不低于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三个配置方案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2.自选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套餐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方案按照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商品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单价进行报价。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彩虹黑体" w:hAnsi="宋体" w:eastAsia="彩虹黑体" w:cs="Times New Roman"/>
          <w:snapToGrid w:val="0"/>
          <w:kern w:val="0"/>
          <w:sz w:val="32"/>
          <w:szCs w:val="32"/>
        </w:rPr>
      </w:pPr>
      <w:r>
        <w:rPr>
          <w:rFonts w:hint="eastAsia" w:ascii="彩虹黑体" w:hAnsi="宋体" w:eastAsia="彩虹黑体" w:cs="Times New Roman"/>
          <w:snapToGrid w:val="0"/>
          <w:kern w:val="0"/>
          <w:sz w:val="32"/>
          <w:szCs w:val="32"/>
        </w:rPr>
        <w:t>十、其他要求</w:t>
      </w:r>
    </w:p>
    <w:p>
      <w:pPr>
        <w:adjustRightInd w:val="0"/>
        <w:snapToGrid w:val="0"/>
        <w:spacing w:line="600" w:lineRule="exact"/>
        <w:ind w:firstLine="42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  <w:ins w:id="0" w:author="陈东" w:date="2022-12-06T09:47:00Z">
        <w:r>
          <w:rPr>
            <w:rFonts w:hint="eastAsia"/>
          </w:rPr>
          <w:t xml:space="preserve">     </w:t>
        </w:r>
      </w:ins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1.供应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商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需现场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提供定制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套餐方案的实物样品。</w:t>
      </w:r>
    </w:p>
    <w:p>
      <w:pPr>
        <w:ind w:firstLine="640" w:firstLineChars="200"/>
        <w:rPr>
          <w:ins w:id="1" w:author="陈东" w:date="2022-12-06T09:48:00Z"/>
          <w:rFonts w:ascii="彩虹粗仿宋" w:hAnsi="宋体" w:eastAsia="彩虹粗仿宋"/>
          <w:snapToGrid w:val="0"/>
          <w:kern w:val="0"/>
          <w:sz w:val="32"/>
          <w:szCs w:val="32"/>
        </w:rPr>
      </w:pP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2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.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方案中要标明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产品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名称、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产地、品牌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、规格、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市场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零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售单价、本次</w:t>
      </w:r>
      <w:r>
        <w:rPr>
          <w:rFonts w:ascii="彩虹粗仿宋" w:hAnsi="宋体" w:eastAsia="彩虹粗仿宋"/>
          <w:snapToGrid w:val="0"/>
          <w:kern w:val="0"/>
          <w:sz w:val="32"/>
          <w:szCs w:val="32"/>
        </w:rPr>
        <w:t>采购单价</w:t>
      </w:r>
      <w:r>
        <w:rPr>
          <w:rFonts w:hint="eastAsia" w:ascii="彩虹粗仿宋" w:hAnsi="宋体" w:eastAsia="彩虹粗仿宋"/>
          <w:snapToGrid w:val="0"/>
          <w:kern w:val="0"/>
          <w:sz w:val="32"/>
          <w:szCs w:val="32"/>
        </w:rPr>
        <w:t>。</w:t>
      </w:r>
    </w:p>
    <w:p>
      <w:pPr>
        <w:pStyle w:val="2"/>
      </w:pPr>
    </w:p>
    <w:p>
      <w:pPr>
        <w:adjustRightInd w:val="0"/>
        <w:snapToGrid w:val="0"/>
        <w:spacing w:line="600" w:lineRule="exact"/>
        <w:ind w:firstLine="640" w:firstLineChars="200"/>
        <w:rPr>
          <w:rFonts w:ascii="彩虹粗仿宋" w:hAnsi="宋体" w:eastAsia="彩虹粗仿宋"/>
          <w:snapToGrid w:val="0"/>
          <w:kern w:val="0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彩虹小标宋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彩虹黑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彩虹粗仿宋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陈东">
    <w15:presenceInfo w15:providerId="None" w15:userId="陈东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documentProtection w:edit="readOnly" w:enforcement="0"/>
  <w:defaultTabStop w:val="420"/>
  <w:characterSpacingControl w:val="doNotCompress"/>
  <w:compat>
    <w:useFELayout/>
    <w:compatSetting w:name="compatibilityMode" w:uri="http://schemas.microsoft.com/office/word" w:val="12"/>
  </w:compat>
  <w:rsids>
    <w:rsidRoot w:val="00635326"/>
    <w:rsid w:val="000F5D75"/>
    <w:rsid w:val="00224A84"/>
    <w:rsid w:val="00625362"/>
    <w:rsid w:val="00635326"/>
    <w:rsid w:val="00716BB0"/>
    <w:rsid w:val="00C9661E"/>
    <w:rsid w:val="00E97A3F"/>
    <w:rsid w:val="5807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7"/>
    <w:semiHidden/>
    <w:unhideWhenUsed/>
    <w:uiPriority w:val="99"/>
    <w:pPr>
      <w:jc w:val="left"/>
    </w:p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文字 Char"/>
    <w:basedOn w:val="6"/>
    <w:link w:val="2"/>
    <w:semiHidden/>
    <w:uiPriority w:val="99"/>
  </w:style>
  <w:style w:type="character" w:customStyle="1" w:styleId="8">
    <w:name w:val="页眉 Char"/>
    <w:basedOn w:val="6"/>
    <w:link w:val="4"/>
    <w:uiPriority w:val="99"/>
    <w:rPr>
      <w:sz w:val="18"/>
      <w:szCs w:val="18"/>
    </w:rPr>
  </w:style>
  <w:style w:type="character" w:customStyle="1" w:styleId="9">
    <w:name w:val="页脚 Char"/>
    <w:basedOn w:val="6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2245</Words>
  <Characters>2356</Characters>
  <Lines>83</Lines>
  <Paragraphs>99</Paragraphs>
  <TotalTime>10</TotalTime>
  <ScaleCrop>false</ScaleCrop>
  <LinksUpToDate>false</LinksUpToDate>
  <CharactersWithSpaces>2368</CharactersWithSpaces>
  <Application>WPS Office_12.8.2.15209_F1E327BC-269C-435d-A152-05C5408002CA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2019-09-20T03:06:00Z</dcterms:created>
  <dc:creator>Apache POI</dc:creator>
  <cp:lastModifiedBy>haccb</cp:lastModifiedBy>
  <dcterms:modified xsi:type="dcterms:W3CDTF">2024-08-02T01:53:18Z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2052-12.8.2.15209</vt:lpwstr>
  </property>
  <property fmtid="{D5CDD505-2E9C-101B-9397-08002B2CF9AE}" pid="3" name="ICV">
    <vt:lpwstr>78927F8951AF497A864F75EEE5E1B1E7_12</vt:lpwstr>
  </property>
</Properties>
</file>