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firstLine="723" w:firstLineChars="200"/>
        <w:jc w:val="center"/>
        <w:rPr>
          <w:rFonts w:ascii="方正小标宋简体" w:hAnsi="仿宋" w:eastAsia="方正小标宋简体"/>
          <w:b/>
          <w:sz w:val="36"/>
          <w:szCs w:val="36"/>
        </w:rPr>
      </w:pPr>
      <w:bookmarkStart w:id="0" w:name="OLE_LINK3"/>
      <w:bookmarkStart w:id="1" w:name="OLE_LINK2"/>
      <w:bookmarkStart w:id="2" w:name="OLE_LINK1"/>
      <w:bookmarkStart w:id="3" w:name="OLE_LINK6"/>
      <w:bookmarkStart w:id="4" w:name="OLE_LINK4"/>
      <w:bookmarkStart w:id="5" w:name="OLE_LINK5"/>
    </w:p>
    <w:p>
      <w:pPr>
        <w:adjustRightInd w:val="0"/>
        <w:snapToGrid w:val="0"/>
        <w:spacing w:line="360" w:lineRule="auto"/>
        <w:ind w:firstLine="723" w:firstLineChars="200"/>
        <w:rPr>
          <w:rFonts w:ascii="方正小标宋简体" w:hAnsi="仿宋" w:eastAsia="方正小标宋简体"/>
          <w:b/>
          <w:sz w:val="36"/>
          <w:szCs w:val="36"/>
        </w:rPr>
      </w:pPr>
      <w:bookmarkStart w:id="6" w:name="_GoBack"/>
      <w:r>
        <w:rPr>
          <w:rFonts w:hint="eastAsia" w:ascii="方正小标宋简体" w:hAnsi="仿宋" w:eastAsia="方正小标宋简体"/>
          <w:b/>
          <w:sz w:val="36"/>
          <w:szCs w:val="36"/>
        </w:rPr>
        <w:t>关于</w:t>
      </w:r>
      <w:del w:id="0" w:author="张可心" w:date="2025-11-12T15:35:19Z">
        <w:r>
          <w:rPr>
            <w:rFonts w:hint="default" w:ascii="方正小标宋简体" w:hAnsi="仿宋" w:eastAsia="方正小标宋简体"/>
            <w:b/>
            <w:sz w:val="36"/>
            <w:szCs w:val="36"/>
            <w:lang w:val="en-US"/>
          </w:rPr>
          <w:delText>XX</w:delText>
        </w:r>
      </w:del>
      <w:ins w:id="1" w:author="张可心" w:date="2025-11-12T15:35:19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人</w:t>
        </w:r>
      </w:ins>
      <w:ins w:id="2" w:author="张可心" w:date="2025-11-12T15:35:21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保</w:t>
        </w:r>
      </w:ins>
      <w:ins w:id="3" w:author="张可心" w:date="2025-11-12T15:35:23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财</w:t>
        </w:r>
      </w:ins>
      <w:ins w:id="4" w:author="张可心" w:date="2025-11-12T15:35:24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险</w:t>
        </w:r>
      </w:ins>
      <w:ins w:id="5" w:author="张可心" w:date="2025-11-12T14:12:33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绥化</w:t>
        </w:r>
      </w:ins>
      <w:ins w:id="6" w:author="张可心" w:date="2025-11-12T14:12:34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市</w:t>
        </w:r>
      </w:ins>
      <w:ins w:id="7" w:author="张可心" w:date="2025-11-12T14:12:35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分公</w:t>
        </w:r>
      </w:ins>
      <w:ins w:id="8" w:author="张可心" w:date="2025-11-12T14:12:36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司</w:t>
        </w:r>
      </w:ins>
      <w:ins w:id="9" w:author="张可心" w:date="2025-11-12T15:24:37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2</w:t>
        </w:r>
      </w:ins>
      <w:ins w:id="10" w:author="张可心" w:date="2025-11-12T15:24:38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025</w:t>
        </w:r>
      </w:ins>
      <w:ins w:id="11" w:author="张可心" w:date="2025-11-12T15:24:39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年</w:t>
        </w:r>
      </w:ins>
      <w:ins w:id="12" w:author="张可心" w:date="2025-11-12T14:12:36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员</w:t>
        </w:r>
      </w:ins>
      <w:ins w:id="13" w:author="张可心" w:date="2025-11-12T14:12:37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工</w:t>
        </w:r>
      </w:ins>
      <w:ins w:id="14" w:author="张可心" w:date="2025-11-12T14:12:38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健</w:t>
        </w:r>
      </w:ins>
      <w:ins w:id="15" w:author="张可心" w:date="2025-11-12T14:12:40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康</w:t>
        </w:r>
      </w:ins>
      <w:ins w:id="16" w:author="张可心" w:date="2025-11-12T14:12:41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体检</w:t>
        </w:r>
      </w:ins>
      <w:ins w:id="17" w:author="张可心" w:date="2025-11-12T15:25:25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服</w:t>
        </w:r>
      </w:ins>
      <w:ins w:id="18" w:author="张可心" w:date="2025-11-12T15:25:26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务</w:t>
        </w:r>
      </w:ins>
      <w:ins w:id="19" w:author="张可心" w:date="2025-11-12T15:25:45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采</w:t>
        </w:r>
      </w:ins>
      <w:ins w:id="20" w:author="张可心" w:date="2025-11-12T15:25:46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购</w:t>
        </w:r>
      </w:ins>
      <w:r>
        <w:rPr>
          <w:rFonts w:hint="eastAsia" w:ascii="方正小标宋简体" w:hAnsi="仿宋" w:eastAsia="方正小标宋简体"/>
          <w:b/>
          <w:sz w:val="36"/>
          <w:szCs w:val="36"/>
        </w:rPr>
        <w:t>项目拟采用单一来源方式采购的公示</w:t>
      </w:r>
    </w:p>
    <w:p>
      <w:pPr>
        <w:adjustRightInd w:val="0"/>
        <w:snapToGrid w:val="0"/>
        <w:spacing w:line="360" w:lineRule="auto"/>
        <w:ind w:firstLine="723" w:firstLineChars="200"/>
        <w:jc w:val="center"/>
        <w:rPr>
          <w:rFonts w:ascii="仿宋_GB2312" w:hAnsi="仿宋" w:eastAsia="仿宋_GB2312"/>
          <w:b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根据中国人民保险集团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和中国人民财产保险股份有限公司</w:t>
      </w:r>
      <w:r>
        <w:rPr>
          <w:rFonts w:hint="eastAsia" w:ascii="仿宋_GB2312" w:hAnsi="仿宋" w:eastAsia="仿宋_GB2312"/>
          <w:sz w:val="32"/>
          <w:szCs w:val="32"/>
        </w:rPr>
        <w:t>采购管理相关制度规定，现将相关单一来源采购内容公示如下：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一、项目名称：</w:t>
      </w:r>
      <w:ins w:id="21" w:author="张可心" w:date="2025-11-12T15:35:34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人保财险</w:t>
        </w:r>
      </w:ins>
      <w:ins w:id="22" w:author="张可心" w:date="2025-11-12T14:12:58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绥化市分公司</w:t>
        </w:r>
      </w:ins>
      <w:ins w:id="23" w:author="张可心" w:date="2025-11-12T15:24:44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2</w:t>
        </w:r>
      </w:ins>
      <w:ins w:id="24" w:author="张可心" w:date="2025-11-12T15:24:45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025</w:t>
        </w:r>
      </w:ins>
      <w:ins w:id="25" w:author="张可心" w:date="2025-11-12T15:24:47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年</w:t>
        </w:r>
      </w:ins>
      <w:ins w:id="26" w:author="张可心" w:date="2025-11-12T14:12:58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员工健康体检</w:t>
        </w:r>
      </w:ins>
      <w:ins w:id="27" w:author="张可心" w:date="2025-11-12T15:24:58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服</w:t>
        </w:r>
      </w:ins>
      <w:ins w:id="28" w:author="张可心" w:date="2025-11-12T15:24:59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务</w:t>
        </w:r>
      </w:ins>
      <w:ins w:id="29" w:author="张可心" w:date="2025-11-12T15:25:35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采</w:t>
        </w:r>
      </w:ins>
      <w:ins w:id="30" w:author="张可心" w:date="2025-11-12T15:25:39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购</w:t>
        </w:r>
      </w:ins>
      <w:ins w:id="31" w:author="张可心" w:date="2025-11-12T15:25:09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项</w:t>
        </w:r>
      </w:ins>
      <w:ins w:id="32" w:author="张可心" w:date="2025-11-12T15:25:11Z">
        <w:r>
          <w:rPr>
            <w:rFonts w:hint="eastAsia" w:ascii="方正小标宋简体" w:hAnsi="仿宋" w:eastAsia="方正小标宋简体"/>
            <w:b/>
            <w:sz w:val="36"/>
            <w:szCs w:val="36"/>
            <w:lang w:val="en-US" w:eastAsia="zh-CN"/>
          </w:rPr>
          <w:t>目</w:t>
        </w:r>
      </w:ins>
      <w:del w:id="33" w:author="张可心" w:date="2025-11-12T14:12:58Z">
        <w:r>
          <w:rPr>
            <w:rFonts w:ascii="仿宋_GB2312" w:hAnsi="仿宋" w:eastAsia="仿宋_GB2312"/>
            <w:sz w:val="32"/>
            <w:szCs w:val="32"/>
          </w:rPr>
          <w:delText>XX</w:delText>
        </w:r>
      </w:del>
      <w:del w:id="34" w:author="张可心" w:date="2025-11-12T14:12:58Z">
        <w:r>
          <w:rPr>
            <w:rFonts w:hint="eastAsia" w:ascii="仿宋_GB2312" w:hAnsi="仿宋" w:eastAsia="仿宋_GB2312"/>
            <w:sz w:val="32"/>
            <w:szCs w:val="32"/>
          </w:rPr>
          <w:delText>X</w:delText>
        </w:r>
      </w:del>
      <w:del w:id="35" w:author="张可心" w:date="2025-11-12T14:12:58Z">
        <w:r>
          <w:rPr>
            <w:rFonts w:ascii="仿宋_GB2312" w:hAnsi="仿宋" w:eastAsia="仿宋_GB2312"/>
            <w:sz w:val="32"/>
            <w:szCs w:val="32"/>
          </w:rPr>
          <w:delText>X</w:delText>
        </w:r>
      </w:del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仿宋" w:eastAsia="仿宋_GB2312"/>
          <w:color w:val="auto"/>
          <w:sz w:val="32"/>
          <w:szCs w:val="32"/>
        </w:rPr>
      </w:pPr>
      <w:del w:id="36" w:author="张可心" w:date="2025-11-12T14:14:18Z">
        <w:r>
          <w:rPr>
            <w:rFonts w:hint="default" w:ascii="仿宋_GB2312" w:hAnsi="仿宋" w:eastAsia="仿宋_GB2312"/>
            <w:color w:val="auto"/>
            <w:sz w:val="32"/>
            <w:szCs w:val="32"/>
            <w:lang w:val="en-US" w:eastAsia="zh-CN"/>
          </w:rPr>
          <w:delText>···</w:delText>
        </w:r>
      </w:del>
      <w:ins w:id="37" w:author="张可心" w:date="2025-11-12T14:14:19Z">
        <w:r>
          <w:rPr>
            <w:rFonts w:hint="eastAsia" w:ascii="仿宋_GB2312" w:hAnsi="仿宋" w:eastAsia="仿宋_GB2312"/>
            <w:color w:val="auto"/>
            <w:sz w:val="32"/>
            <w:szCs w:val="32"/>
            <w:lang w:val="en-US" w:eastAsia="zh-CN"/>
          </w:rPr>
          <w:t>供</w:t>
        </w:r>
      </w:ins>
      <w:ins w:id="38" w:author="张可心" w:date="2025-11-12T14:14:20Z">
        <w:r>
          <w:rPr>
            <w:rFonts w:hint="eastAsia" w:ascii="仿宋_GB2312" w:hAnsi="仿宋" w:eastAsia="仿宋_GB2312"/>
            <w:color w:val="auto"/>
            <w:sz w:val="32"/>
            <w:szCs w:val="32"/>
            <w:lang w:val="en-US" w:eastAsia="zh-CN"/>
          </w:rPr>
          <w:t>应</w:t>
        </w:r>
      </w:ins>
      <w:ins w:id="39" w:author="张可心" w:date="2025-11-12T14:14:21Z">
        <w:r>
          <w:rPr>
            <w:rFonts w:hint="eastAsia" w:ascii="仿宋_GB2312" w:hAnsi="仿宋" w:eastAsia="仿宋_GB2312"/>
            <w:color w:val="auto"/>
            <w:sz w:val="32"/>
            <w:szCs w:val="32"/>
            <w:lang w:val="en-US" w:eastAsia="zh-CN"/>
          </w:rPr>
          <w:t>商</w:t>
        </w:r>
      </w:ins>
      <w:ins w:id="40" w:author="张可心" w:date="2025-11-12T14:14:24Z">
        <w:r>
          <w:rPr>
            <w:rFonts w:hint="eastAsia" w:ascii="仿宋_GB2312" w:hAnsi="仿宋" w:eastAsia="仿宋_GB2312"/>
            <w:color w:val="auto"/>
            <w:sz w:val="32"/>
            <w:szCs w:val="32"/>
            <w:lang w:val="en-US" w:eastAsia="zh-CN"/>
          </w:rPr>
          <w:t>选</w:t>
        </w:r>
      </w:ins>
      <w:ins w:id="41" w:author="张可心" w:date="2025-11-12T14:14:28Z">
        <w:r>
          <w:rPr>
            <w:rFonts w:hint="eastAsia" w:ascii="仿宋_GB2312" w:hAnsi="仿宋" w:eastAsia="仿宋_GB2312"/>
            <w:color w:val="auto"/>
            <w:sz w:val="32"/>
            <w:szCs w:val="32"/>
            <w:lang w:val="en-US" w:eastAsia="zh-CN"/>
          </w:rPr>
          <w:t>择为</w:t>
        </w:r>
      </w:ins>
      <w:ins w:id="42" w:author="张可心" w:date="2025-11-12T14:14:33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中国人民健康保险股份有限</w:t>
        </w:r>
      </w:ins>
      <w:ins w:id="43" w:author="张可心" w:date="2025-11-12T14:14:33Z">
        <w:r>
          <w:rPr>
            <w:rFonts w:hint="eastAsia" w:ascii="仿宋_GB2312" w:hAnsi="仿宋" w:eastAsia="仿宋_GB2312"/>
            <w:sz w:val="32"/>
            <w:szCs w:val="32"/>
          </w:rPr>
          <w:t>公司</w:t>
        </w:r>
      </w:ins>
      <w:ins w:id="44" w:author="张可心" w:date="2025-11-12T14:14:33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吉林分公司</w:t>
        </w:r>
      </w:ins>
      <w:ins w:id="45" w:author="张可心" w:date="2025-11-12T14:14:42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，</w:t>
        </w:r>
      </w:ins>
      <w:ins w:id="46" w:author="张可心" w:date="2025-11-12T14:17:06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t>协助我公司合理选择健康体检套餐、约定体检服务机构</w:t>
        </w:r>
      </w:ins>
      <w:ins w:id="47" w:author="张可心" w:date="2025-11-12T14:17:20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t>做好健康体检安排工作，做到专业的体检前、体检中和体检后服务</w:t>
        </w:r>
      </w:ins>
      <w:ins w:id="48" w:author="张可心" w:date="2025-11-12T14:17:26Z">
        <w:r>
          <w:rPr>
            <w:rFonts w:hint="eastAsia" w:ascii="仿宋_GB2312" w:hAnsi="仿宋_GB2312" w:eastAsia="仿宋_GB2312" w:cs="仿宋_GB2312"/>
            <w:sz w:val="32"/>
            <w:szCs w:val="32"/>
            <w:lang w:val="en-US" w:eastAsia="zh-CN"/>
          </w:rPr>
          <w:t>。</w:t>
        </w:r>
      </w:ins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简述项目采购标的或服务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）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/>
          <w:b/>
          <w:sz w:val="32"/>
          <w:szCs w:val="32"/>
        </w:rPr>
        <w:t>单一来源供应商：</w:t>
      </w:r>
      <w:del w:id="49" w:author="张可心" w:date="2025-11-12T14:13:18Z">
        <w:r>
          <w:rPr>
            <w:rFonts w:ascii="仿宋_GB2312" w:hAnsi="仿宋" w:eastAsia="仿宋_GB2312"/>
            <w:sz w:val="32"/>
            <w:szCs w:val="32"/>
          </w:rPr>
          <w:delText>XXXX</w:delText>
        </w:r>
      </w:del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仿宋" w:eastAsia="仿宋_GB2312"/>
          <w:sz w:val="32"/>
          <w:szCs w:val="32"/>
        </w:rPr>
      </w:pPr>
      <w:del w:id="50" w:author="张可心" w:date="2025-11-12T14:13:22Z">
        <w:r>
          <w:rPr>
            <w:rFonts w:hint="default" w:ascii="仿宋_GB2312" w:hAnsi="仿宋" w:eastAsia="仿宋_GB2312"/>
            <w:sz w:val="32"/>
            <w:szCs w:val="32"/>
            <w:lang w:val="en-US"/>
          </w:rPr>
          <w:delText>####</w:delText>
        </w:r>
      </w:del>
      <w:ins w:id="51" w:author="张可心" w:date="2025-11-12T14:13:22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中</w:t>
        </w:r>
      </w:ins>
      <w:ins w:id="52" w:author="张可心" w:date="2025-11-12T14:13:23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国人</w:t>
        </w:r>
      </w:ins>
      <w:ins w:id="53" w:author="张可心" w:date="2025-11-12T14:13:24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民</w:t>
        </w:r>
      </w:ins>
      <w:ins w:id="54" w:author="张可心" w:date="2025-11-12T14:13:26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健</w:t>
        </w:r>
      </w:ins>
      <w:ins w:id="55" w:author="张可心" w:date="2025-11-12T14:13:28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康</w:t>
        </w:r>
      </w:ins>
      <w:ins w:id="56" w:author="张可心" w:date="2025-11-12T14:13:37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保</w:t>
        </w:r>
      </w:ins>
      <w:ins w:id="57" w:author="张可心" w:date="2025-11-12T14:13:38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险</w:t>
        </w:r>
      </w:ins>
      <w:ins w:id="58" w:author="张可心" w:date="2025-11-12T14:13:44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股</w:t>
        </w:r>
      </w:ins>
      <w:ins w:id="59" w:author="张可心" w:date="2025-11-12T14:13:45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份有限</w:t>
        </w:r>
      </w:ins>
      <w:r>
        <w:rPr>
          <w:rFonts w:hint="eastAsia" w:ascii="仿宋_GB2312" w:hAnsi="仿宋" w:eastAsia="仿宋_GB2312"/>
          <w:sz w:val="32"/>
          <w:szCs w:val="32"/>
        </w:rPr>
        <w:t>公司</w:t>
      </w:r>
      <w:ins w:id="60" w:author="张可心" w:date="2025-11-12T14:13:53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吉</w:t>
        </w:r>
      </w:ins>
      <w:ins w:id="61" w:author="张可心" w:date="2025-11-12T14:13:54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林</w:t>
        </w:r>
      </w:ins>
      <w:ins w:id="62" w:author="张可心" w:date="2025-11-12T14:13:56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分公</w:t>
        </w:r>
      </w:ins>
      <w:ins w:id="63" w:author="张可心" w:date="2025-11-12T14:13:57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司</w:t>
        </w:r>
      </w:ins>
      <w:del w:id="64" w:author="张可心" w:date="2025-11-12T14:14:01Z">
        <w:r>
          <w:rPr>
            <w:rFonts w:hint="eastAsia" w:ascii="仿宋_GB2312" w:hAnsi="仿宋" w:eastAsia="仿宋_GB2312"/>
            <w:sz w:val="32"/>
            <w:szCs w:val="32"/>
          </w:rPr>
          <w:delText>（##公司</w:delText>
        </w:r>
      </w:del>
      <w:r>
        <w:rPr>
          <w:rFonts w:hint="eastAsia" w:ascii="仿宋_GB2312" w:hAnsi="仿宋" w:eastAsia="仿宋_GB2312"/>
          <w:sz w:val="32"/>
          <w:szCs w:val="32"/>
        </w:rPr>
        <w:t>指定唯一代理商</w:t>
      </w:r>
      <w:del w:id="65" w:author="张可心" w:date="2025-11-12T14:14:05Z">
        <w:r>
          <w:rPr>
            <w:rFonts w:hint="eastAsia" w:ascii="仿宋_GB2312" w:hAnsi="仿宋" w:eastAsia="仿宋_GB2312"/>
            <w:sz w:val="32"/>
            <w:szCs w:val="32"/>
          </w:rPr>
          <w:delText>，如有）</w:delText>
        </w:r>
      </w:del>
      <w:r>
        <w:rPr>
          <w:rFonts w:hint="eastAsia" w:ascii="仿宋_GB2312" w:hAnsi="仿宋" w:eastAsia="仿宋_GB2312"/>
          <w:sz w:val="32"/>
          <w:szCs w:val="32"/>
        </w:rPr>
        <w:t>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公示日期：</w:t>
      </w:r>
      <w:r>
        <w:rPr>
          <w:rFonts w:hint="eastAsia" w:ascii="仿宋_GB2312" w:hAnsi="仿宋" w:eastAsia="仿宋_GB2312"/>
          <w:sz w:val="32"/>
          <w:szCs w:val="32"/>
        </w:rPr>
        <w:t>自公示发布之日起3个工作日内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任何</w:t>
      </w:r>
      <w:r>
        <w:rPr>
          <w:rFonts w:hint="eastAsia" w:ascii="仿宋_GB2312" w:hAnsi="仿宋" w:eastAsia="仿宋_GB2312"/>
          <w:sz w:val="32"/>
          <w:szCs w:val="32"/>
        </w:rPr>
        <w:t>单位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或</w:t>
      </w:r>
      <w:r>
        <w:rPr>
          <w:rFonts w:hint="eastAsia" w:ascii="仿宋_GB2312" w:hAnsi="仿宋" w:eastAsia="仿宋_GB2312"/>
          <w:sz w:val="32"/>
          <w:szCs w:val="32"/>
        </w:rPr>
        <w:t>个人如对以上项目采用单一来源采购方式有异议，请在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公示期间</w:t>
      </w:r>
      <w:r>
        <w:rPr>
          <w:rFonts w:hint="eastAsia" w:ascii="仿宋_GB2312" w:hAnsi="仿宋" w:eastAsia="仿宋_GB2312"/>
          <w:sz w:val="32"/>
          <w:szCs w:val="32"/>
        </w:rPr>
        <w:t>以书面形式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进行反馈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联系电话：</w:t>
      </w:r>
      <w:ins w:id="66" w:author="高威" w:date="2025-11-12T16:55:40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0</w:t>
        </w:r>
      </w:ins>
      <w:ins w:id="67" w:author="高威" w:date="2025-11-12T16:55:41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455-</w:t>
        </w:r>
      </w:ins>
      <w:ins w:id="68" w:author="高威" w:date="2025-11-12T16:55:43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8</w:t>
        </w:r>
      </w:ins>
      <w:ins w:id="69" w:author="高威" w:date="2025-11-12T16:55:44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228</w:t>
        </w:r>
      </w:ins>
      <w:ins w:id="70" w:author="高威" w:date="2025-11-12T16:55:45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777</w:t>
        </w:r>
      </w:ins>
    </w:p>
    <w:p>
      <w:pPr>
        <w:adjustRightInd w:val="0"/>
        <w:snapToGrid w:val="0"/>
        <w:spacing w:line="360" w:lineRule="auto"/>
        <w:ind w:firstLine="640" w:firstLineChars="200"/>
        <w:rPr>
          <w:rFonts w:hint="default" w:ascii="仿宋_GB2312" w:hAnsi="仿宋" w:eastAsia="仿宋_GB2312"/>
          <w:sz w:val="32"/>
          <w:szCs w:val="32"/>
          <w:lang w:val="en-US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联系邮箱：</w:t>
      </w:r>
      <w:ins w:id="71" w:author="高威" w:date="2025-11-12T16:55:52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zhangkexin</w:t>
        </w:r>
      </w:ins>
      <w:ins w:id="72" w:author="高威" w:date="2025-11-12T16:55:55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h</w:t>
        </w:r>
      </w:ins>
      <w:ins w:id="73" w:author="高威" w:date="2025-11-12T16:55:56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e</w:t>
        </w:r>
      </w:ins>
      <w:ins w:id="74" w:author="高威" w:date="2025-11-12T16:56:00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i</w:t>
        </w:r>
      </w:ins>
      <w:ins w:id="75" w:author="高威" w:date="2025-11-12T16:56:01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j</w:t>
        </w:r>
      </w:ins>
      <w:ins w:id="76" w:author="高威" w:date="2025-11-12T16:56:02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l.</w:t>
        </w:r>
      </w:ins>
      <w:ins w:id="77" w:author="高威" w:date="2025-11-12T16:56:03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pi</w:t>
        </w:r>
      </w:ins>
      <w:ins w:id="78" w:author="高威" w:date="2025-11-12T16:56:04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cc</w:t>
        </w:r>
      </w:ins>
      <w:ins w:id="79" w:author="高威" w:date="2025-11-12T16:56:06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.</w:t>
        </w:r>
      </w:ins>
      <w:ins w:id="80" w:author="高威" w:date="2025-11-12T16:56:07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com</w:t>
        </w:r>
      </w:ins>
      <w:ins w:id="81" w:author="高威" w:date="2025-11-12T16:56:14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.</w:t>
        </w:r>
      </w:ins>
      <w:ins w:id="82" w:author="高威" w:date="2025-11-12T16:56:07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c</w:t>
        </w:r>
      </w:ins>
      <w:ins w:id="83" w:author="高威" w:date="2025-11-12T16:56:08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n</w:t>
        </w:r>
      </w:ins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</w:t>
      </w:r>
      <w:r>
        <w:rPr>
          <w:rFonts w:ascii="仿宋_GB2312" w:hAnsi="仿宋" w:eastAsia="仿宋_GB2312"/>
          <w:sz w:val="32"/>
          <w:szCs w:val="32"/>
        </w:rPr>
        <w:t xml:space="preserve">       </w:t>
      </w:r>
      <w:r>
        <w:rPr>
          <w:rFonts w:hint="eastAsia" w:ascii="仿宋_GB2312" w:hAnsi="仿宋" w:eastAsia="仿宋_GB2312"/>
          <w:sz w:val="32"/>
          <w:szCs w:val="32"/>
        </w:rPr>
        <w:t xml:space="preserve"> 中国人民财产保险股份有限公司</w:t>
      </w:r>
    </w:p>
    <w:p>
      <w:pPr>
        <w:adjustRightInd w:val="0"/>
        <w:snapToGrid w:val="0"/>
        <w:spacing w:line="360" w:lineRule="auto"/>
        <w:ind w:firstLine="4960" w:firstLineChars="1550"/>
        <w:rPr>
          <w:rFonts w:ascii="仿宋_GB2312" w:hAnsi="仿宋" w:eastAsia="仿宋_GB2312"/>
          <w:sz w:val="32"/>
          <w:szCs w:val="32"/>
        </w:rPr>
      </w:pPr>
      <w:ins w:id="84" w:author="张可心" w:date="2025-11-12T14:17:38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20</w:t>
        </w:r>
      </w:ins>
      <w:del w:id="85" w:author="张可心" w:date="2025-11-12T14:17:33Z">
        <w:r>
          <w:rPr>
            <w:rFonts w:hint="default" w:ascii="仿宋_GB2312" w:hAnsi="仿宋" w:eastAsia="仿宋_GB2312"/>
            <w:sz w:val="32"/>
            <w:szCs w:val="32"/>
            <w:lang w:val="en-US"/>
          </w:rPr>
          <w:delText>X</w:delText>
        </w:r>
      </w:del>
      <w:ins w:id="86" w:author="张可心" w:date="2025-11-12T14:17:33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2</w:t>
        </w:r>
      </w:ins>
      <w:ins w:id="87" w:author="张可心" w:date="2025-11-12T14:17:34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5</w:t>
        </w:r>
      </w:ins>
      <w:r>
        <w:rPr>
          <w:rFonts w:hint="eastAsia" w:ascii="仿宋_GB2312" w:hAnsi="仿宋" w:eastAsia="仿宋_GB2312"/>
          <w:sz w:val="32"/>
          <w:szCs w:val="32"/>
        </w:rPr>
        <w:t>年</w:t>
      </w:r>
      <w:del w:id="88" w:author="张可心" w:date="2025-11-12T14:17:41Z">
        <w:r>
          <w:rPr>
            <w:rFonts w:hint="default" w:ascii="仿宋_GB2312" w:hAnsi="仿宋" w:eastAsia="仿宋_GB2312"/>
            <w:sz w:val="32"/>
            <w:szCs w:val="32"/>
            <w:lang w:val="en-US"/>
          </w:rPr>
          <w:delText>X</w:delText>
        </w:r>
      </w:del>
      <w:ins w:id="89" w:author="张可心" w:date="2025-11-12T14:17:41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11</w:t>
        </w:r>
      </w:ins>
      <w:r>
        <w:rPr>
          <w:rFonts w:hint="eastAsia" w:ascii="仿宋_GB2312" w:hAnsi="仿宋" w:eastAsia="仿宋_GB2312"/>
          <w:sz w:val="32"/>
          <w:szCs w:val="32"/>
        </w:rPr>
        <w:t>月</w:t>
      </w:r>
      <w:del w:id="90" w:author="张可心" w:date="2025-11-12T14:17:43Z">
        <w:r>
          <w:rPr>
            <w:rFonts w:hint="default" w:ascii="仿宋_GB2312" w:hAnsi="仿宋" w:eastAsia="仿宋_GB2312"/>
            <w:sz w:val="32"/>
            <w:szCs w:val="32"/>
            <w:lang w:val="en-US"/>
          </w:rPr>
          <w:delText>X</w:delText>
        </w:r>
      </w:del>
      <w:ins w:id="91" w:author="张可心" w:date="2025-11-12T14:17:43Z">
        <w:r>
          <w:rPr>
            <w:rFonts w:hint="eastAsia" w:ascii="仿宋_GB2312" w:hAnsi="仿宋" w:eastAsia="仿宋_GB2312"/>
            <w:sz w:val="32"/>
            <w:szCs w:val="32"/>
            <w:lang w:val="en-US" w:eastAsia="zh-CN"/>
          </w:rPr>
          <w:t>12</w:t>
        </w:r>
      </w:ins>
      <w:r>
        <w:rPr>
          <w:rFonts w:hint="eastAsia" w:ascii="仿宋_GB2312" w:hAnsi="仿宋" w:eastAsia="仿宋_GB2312"/>
          <w:sz w:val="32"/>
          <w:szCs w:val="32"/>
        </w:rPr>
        <w:t>日</w:t>
      </w:r>
      <w:bookmarkEnd w:id="0"/>
      <w:bookmarkEnd w:id="1"/>
      <w:bookmarkEnd w:id="2"/>
      <w:bookmarkEnd w:id="3"/>
      <w:bookmarkEnd w:id="4"/>
      <w:bookmarkEnd w:id="5"/>
    </w:p>
    <w:bookmarkEnd w:id="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张可心">
    <w15:presenceInfo w15:providerId="None" w15:userId="张可心"/>
  </w15:person>
  <w15:person w15:author="高威">
    <w15:presenceInfo w15:providerId="None" w15:userId="高威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FEA"/>
    <w:rsid w:val="00085621"/>
    <w:rsid w:val="000A745F"/>
    <w:rsid w:val="000C28B9"/>
    <w:rsid w:val="00141FA1"/>
    <w:rsid w:val="00281669"/>
    <w:rsid w:val="002C2E3C"/>
    <w:rsid w:val="002F3CB0"/>
    <w:rsid w:val="003708E5"/>
    <w:rsid w:val="003F18EC"/>
    <w:rsid w:val="00554FA2"/>
    <w:rsid w:val="005E0FF1"/>
    <w:rsid w:val="005F2C31"/>
    <w:rsid w:val="00613B10"/>
    <w:rsid w:val="00684766"/>
    <w:rsid w:val="006F027F"/>
    <w:rsid w:val="00722A4B"/>
    <w:rsid w:val="00752A74"/>
    <w:rsid w:val="007D0328"/>
    <w:rsid w:val="007D60D1"/>
    <w:rsid w:val="00874A20"/>
    <w:rsid w:val="0089484F"/>
    <w:rsid w:val="009A3388"/>
    <w:rsid w:val="00A855B7"/>
    <w:rsid w:val="00B415AA"/>
    <w:rsid w:val="00B5433F"/>
    <w:rsid w:val="00B91BC6"/>
    <w:rsid w:val="00CC5D32"/>
    <w:rsid w:val="00D61F71"/>
    <w:rsid w:val="00DB159B"/>
    <w:rsid w:val="00E52FEA"/>
    <w:rsid w:val="00E64017"/>
    <w:rsid w:val="00EB12A1"/>
    <w:rsid w:val="00EC2767"/>
    <w:rsid w:val="00EF4E2F"/>
    <w:rsid w:val="00F1626B"/>
    <w:rsid w:val="00FA2142"/>
    <w:rsid w:val="02224765"/>
    <w:rsid w:val="02E66525"/>
    <w:rsid w:val="0303507F"/>
    <w:rsid w:val="05B715E3"/>
    <w:rsid w:val="06FD23C9"/>
    <w:rsid w:val="08911369"/>
    <w:rsid w:val="0BC52D54"/>
    <w:rsid w:val="0DDD041D"/>
    <w:rsid w:val="13B1041E"/>
    <w:rsid w:val="149C1327"/>
    <w:rsid w:val="174D2E96"/>
    <w:rsid w:val="17997D14"/>
    <w:rsid w:val="17AE3734"/>
    <w:rsid w:val="18290D1F"/>
    <w:rsid w:val="1E892E57"/>
    <w:rsid w:val="236D6079"/>
    <w:rsid w:val="25D043F6"/>
    <w:rsid w:val="28D51D10"/>
    <w:rsid w:val="299F3825"/>
    <w:rsid w:val="2D2F69EF"/>
    <w:rsid w:val="2F4E0BEA"/>
    <w:rsid w:val="2FB9010F"/>
    <w:rsid w:val="31692175"/>
    <w:rsid w:val="355D6B88"/>
    <w:rsid w:val="35C13C18"/>
    <w:rsid w:val="3700672D"/>
    <w:rsid w:val="37BD3173"/>
    <w:rsid w:val="381766BF"/>
    <w:rsid w:val="3A0E61B2"/>
    <w:rsid w:val="3E736EAD"/>
    <w:rsid w:val="3FCA37B7"/>
    <w:rsid w:val="44105BA8"/>
    <w:rsid w:val="452350A5"/>
    <w:rsid w:val="46A447F4"/>
    <w:rsid w:val="489C78AB"/>
    <w:rsid w:val="49203328"/>
    <w:rsid w:val="4A7C1CA8"/>
    <w:rsid w:val="4AF85D2E"/>
    <w:rsid w:val="4EEF148D"/>
    <w:rsid w:val="55EC3747"/>
    <w:rsid w:val="56F93029"/>
    <w:rsid w:val="5858536E"/>
    <w:rsid w:val="59FC33EE"/>
    <w:rsid w:val="5AE33670"/>
    <w:rsid w:val="5AF91787"/>
    <w:rsid w:val="5B574F95"/>
    <w:rsid w:val="5D246F26"/>
    <w:rsid w:val="5F824ADC"/>
    <w:rsid w:val="60D17632"/>
    <w:rsid w:val="631F2FCC"/>
    <w:rsid w:val="642771F5"/>
    <w:rsid w:val="67233F8B"/>
    <w:rsid w:val="68676CD5"/>
    <w:rsid w:val="6898134D"/>
    <w:rsid w:val="68A8626A"/>
    <w:rsid w:val="69C33623"/>
    <w:rsid w:val="69F924D8"/>
    <w:rsid w:val="6A2013CB"/>
    <w:rsid w:val="6E7348AC"/>
    <w:rsid w:val="6EFC1770"/>
    <w:rsid w:val="6F682214"/>
    <w:rsid w:val="70D670E6"/>
    <w:rsid w:val="71D85D08"/>
    <w:rsid w:val="76235472"/>
    <w:rsid w:val="764E644B"/>
    <w:rsid w:val="79843C26"/>
    <w:rsid w:val="7B225A37"/>
    <w:rsid w:val="7C3D76F9"/>
    <w:rsid w:val="7DE02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</Words>
  <Characters>210</Characters>
  <Lines>1</Lines>
  <Paragraphs>1</Paragraphs>
  <TotalTime>11</TotalTime>
  <ScaleCrop>false</ScaleCrop>
  <LinksUpToDate>false</LinksUpToDate>
  <CharactersWithSpaces>245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2021-04-25T09:20:00Z</dcterms:created>
  <dc:creator>孙艳红</dc:creator>
  <cp:lastModifiedBy>高威</cp:lastModifiedBy>
  <cp:lastPrinted>2022-10-11T02:51:00Z</cp:lastPrinted>
  <dcterms:modified xsi:type="dcterms:W3CDTF">2025-11-12T08:57:24Z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E952E2B24537410BA0E574FAA7BAEF71</vt:lpwstr>
  </property>
</Properties>
</file>